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DC4633" w14:textId="68507568" w:rsidR="005570E9" w:rsidRPr="0029548B" w:rsidRDefault="00A147B2" w:rsidP="004814D6">
      <w:pPr>
        <w:jc w:val="right"/>
      </w:pPr>
      <w:r>
        <w:rPr>
          <w:rFonts w:ascii="Tahoma" w:hAnsi="Tahoma" w:cs="Tahoma"/>
          <w:b/>
          <w:i/>
          <w:noProof/>
          <w:color w:val="324C84" w:themeColor="accent4" w:themeShade="80"/>
          <w:szCs w:val="24"/>
        </w:rPr>
        <w:drawing>
          <wp:anchor distT="0" distB="0" distL="114300" distR="114300" simplePos="0" relativeHeight="251661312" behindDoc="1" locked="0" layoutInCell="1" allowOverlap="1" wp14:anchorId="1A1878D4" wp14:editId="11EE6571">
            <wp:simplePos x="0" y="0"/>
            <wp:positionH relativeFrom="page">
              <wp:align>left</wp:align>
            </wp:positionH>
            <wp:positionV relativeFrom="paragraph">
              <wp:posOffset>-1240155</wp:posOffset>
            </wp:positionV>
            <wp:extent cx="7823835" cy="10378440"/>
            <wp:effectExtent l="0" t="0" r="5715" b="3810"/>
            <wp:wrapNone/>
            <wp:docPr id="4" name="Picture 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10;&#10;Description automatically generated"/>
                    <pic:cNvPicPr>
                      <a:picLocks noChangeAspect="1" noChangeArrowheads="1"/>
                    </pic:cNvPicPr>
                  </pic:nvPicPr>
                  <pic:blipFill>
                    <a:blip r:embed="rId11" cstate="print">
                      <a:alphaModFix/>
                      <a:extLst>
                        <a:ext uri="{28A0092B-C50C-407E-A947-70E740481C1C}">
                          <a14:useLocalDpi xmlns:a14="http://schemas.microsoft.com/office/drawing/2010/main"/>
                        </a:ext>
                      </a:extLst>
                    </a:blip>
                    <a:srcRect/>
                    <a:stretch>
                      <a:fillRect/>
                    </a:stretch>
                  </pic:blipFill>
                  <pic:spPr bwMode="auto">
                    <a:xfrm>
                      <a:off x="0" y="0"/>
                      <a:ext cx="7823835" cy="10378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7DEC98" w14:textId="5E609F1B" w:rsidR="00EC7EF1" w:rsidRPr="0029548B" w:rsidRDefault="00EC7EF1" w:rsidP="000D2832">
      <w:pPr>
        <w:jc w:val="right"/>
        <w:rPr>
          <w:rFonts w:ascii="Tahoma" w:hAnsi="Tahoma" w:cs="Tahoma"/>
          <w:b/>
          <w:color w:val="4E5732"/>
          <w:sz w:val="28"/>
        </w:rPr>
      </w:pPr>
    </w:p>
    <w:p w14:paraId="76EA436E" w14:textId="77777777" w:rsidR="00EC7EF1" w:rsidRPr="0029548B" w:rsidRDefault="00EC7EF1" w:rsidP="000D2832">
      <w:pPr>
        <w:jc w:val="right"/>
        <w:rPr>
          <w:rFonts w:ascii="Tahoma" w:hAnsi="Tahoma" w:cs="Tahoma"/>
          <w:b/>
          <w:color w:val="4E5732"/>
          <w:sz w:val="28"/>
        </w:rPr>
      </w:pPr>
    </w:p>
    <w:p w14:paraId="1429C65A" w14:textId="3D0264C3" w:rsidR="00EC7EF1" w:rsidRPr="00D036CA" w:rsidRDefault="00EC7EF1" w:rsidP="00365DD4">
      <w:pPr>
        <w:jc w:val="right"/>
        <w:rPr>
          <w:rFonts w:ascii="Tahoma" w:hAnsi="Tahoma" w:cs="Tahoma"/>
          <w:b/>
          <w:color w:val="324C84" w:themeColor="accent4" w:themeShade="80"/>
          <w:sz w:val="40"/>
        </w:rPr>
      </w:pPr>
      <w:r w:rsidRPr="00D036CA">
        <w:rPr>
          <w:rFonts w:ascii="Tahoma" w:hAnsi="Tahoma" w:cs="Tahoma"/>
          <w:b/>
          <w:color w:val="324C84" w:themeColor="accent4" w:themeShade="80"/>
          <w:sz w:val="40"/>
        </w:rPr>
        <w:br/>
      </w:r>
    </w:p>
    <w:p w14:paraId="21AB3A0C" w14:textId="77777777" w:rsidR="005570E9" w:rsidRPr="001271AB" w:rsidRDefault="005570E9" w:rsidP="001A7874">
      <w:pPr>
        <w:jc w:val="right"/>
        <w:rPr>
          <w:rFonts w:ascii="Tahoma" w:hAnsi="Tahoma" w:cs="Tahoma"/>
          <w:b/>
          <w:color w:val="4E5732"/>
          <w:sz w:val="28"/>
        </w:rPr>
      </w:pPr>
    </w:p>
    <w:p w14:paraId="40DE9F8C" w14:textId="77777777" w:rsidR="00EC7EF1" w:rsidRPr="001271AB" w:rsidRDefault="00EC7EF1" w:rsidP="001A7874">
      <w:pPr>
        <w:jc w:val="right"/>
        <w:rPr>
          <w:rFonts w:ascii="Tahoma" w:hAnsi="Tahoma" w:cs="Tahoma"/>
          <w:b/>
          <w:color w:val="4E5732"/>
          <w:sz w:val="28"/>
        </w:rPr>
      </w:pPr>
    </w:p>
    <w:p w14:paraId="379B98C0" w14:textId="77777777" w:rsidR="001F70F5" w:rsidRDefault="001F70F5" w:rsidP="00D036CA">
      <w:pPr>
        <w:jc w:val="right"/>
        <w:rPr>
          <w:rFonts w:ascii="Tahoma" w:hAnsi="Tahoma" w:cs="Tahoma"/>
          <w:b/>
          <w:color w:val="324C84" w:themeColor="accent4" w:themeShade="80"/>
          <w:sz w:val="40"/>
        </w:rPr>
      </w:pPr>
    </w:p>
    <w:p w14:paraId="673FBDE3" w14:textId="3688D9D0" w:rsidR="001F70F5" w:rsidRPr="00A147B2" w:rsidRDefault="00A147B2" w:rsidP="00D036CA">
      <w:pPr>
        <w:jc w:val="right"/>
        <w:rPr>
          <w:rFonts w:ascii="Tahoma" w:hAnsi="Tahoma" w:cs="Tahoma"/>
          <w:b/>
          <w:color w:val="FFFFFF" w:themeColor="background2"/>
          <w:sz w:val="40"/>
        </w:rPr>
      </w:pPr>
      <w:r>
        <w:rPr>
          <w:rFonts w:ascii="Tahoma" w:hAnsi="Tahoma" w:cs="Tahoma"/>
          <w:b/>
          <w:color w:val="FFFFFF" w:themeColor="background2"/>
          <w:sz w:val="40"/>
        </w:rPr>
        <w:t>Lesson Plan</w:t>
      </w:r>
    </w:p>
    <w:p w14:paraId="15706CF0" w14:textId="3917FCF8" w:rsidR="00623C58" w:rsidRPr="00D036CA" w:rsidRDefault="001271AB" w:rsidP="00A147B2">
      <w:pPr>
        <w:rPr>
          <w:rFonts w:ascii="Tahoma" w:hAnsi="Tahoma" w:cs="Tahoma"/>
          <w:b/>
          <w:color w:val="324C84" w:themeColor="accent4" w:themeShade="80"/>
          <w:sz w:val="40"/>
        </w:rPr>
      </w:pPr>
      <w:r w:rsidRPr="00D036CA">
        <w:rPr>
          <w:noProof/>
          <w:color w:val="324C84" w:themeColor="accent4" w:themeShade="80"/>
        </w:rPr>
        <w:drawing>
          <wp:anchor distT="0" distB="0" distL="114300" distR="114300" simplePos="0" relativeHeight="251659264" behindDoc="1" locked="1" layoutInCell="1" allowOverlap="1" wp14:anchorId="39516271" wp14:editId="023A50B0">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p>
    <w:p w14:paraId="150FF401" w14:textId="4F039567" w:rsidR="00EB7C1B" w:rsidRPr="00A147B2" w:rsidRDefault="00A147B2" w:rsidP="001B0010">
      <w:pPr>
        <w:jc w:val="right"/>
        <w:rPr>
          <w:rFonts w:ascii="Tahoma" w:hAnsi="Tahoma" w:cs="Tahoma"/>
          <w:b/>
          <w:color w:val="FFFFFF" w:themeColor="background2"/>
          <w:sz w:val="40"/>
        </w:rPr>
      </w:pPr>
      <w:r w:rsidRPr="00A147B2">
        <w:rPr>
          <w:rFonts w:ascii="Tahoma" w:hAnsi="Tahoma" w:cs="Tahoma"/>
          <w:b/>
          <w:color w:val="FFFFFF" w:themeColor="background2"/>
          <w:sz w:val="40"/>
        </w:rPr>
        <w:t>Leading Change</w:t>
      </w:r>
    </w:p>
    <w:p w14:paraId="20108269" w14:textId="17BE661E" w:rsidR="001F70F5" w:rsidRPr="00A147B2" w:rsidRDefault="00A147B2" w:rsidP="002710FA">
      <w:pPr>
        <w:jc w:val="right"/>
        <w:rPr>
          <w:rFonts w:ascii="Tahoma" w:hAnsi="Tahoma" w:cs="Tahoma"/>
          <w:b/>
          <w:i/>
          <w:color w:val="FFFFFF" w:themeColor="background2"/>
          <w:szCs w:val="24"/>
        </w:rPr>
      </w:pPr>
      <w:del w:id="0" w:author="Author">
        <w:r w:rsidDel="00B22028">
          <w:rPr>
            <w:rFonts w:ascii="Tahoma" w:hAnsi="Tahoma" w:cs="Tahoma"/>
            <w:b/>
            <w:i/>
            <w:color w:val="FFFFFF" w:themeColor="background2"/>
            <w:szCs w:val="24"/>
          </w:rPr>
          <w:delText>Version 1.1, 10 May 2022</w:delText>
        </w:r>
      </w:del>
      <w:ins w:id="1" w:author="Author">
        <w:r w:rsidR="00B22028">
          <w:rPr>
            <w:rFonts w:ascii="Tahoma" w:hAnsi="Tahoma" w:cs="Tahoma"/>
            <w:b/>
            <w:i/>
            <w:color w:val="FFFFFF" w:themeColor="background2"/>
            <w:szCs w:val="24"/>
          </w:rPr>
          <w:t>8 April 2025</w:t>
        </w:r>
      </w:ins>
    </w:p>
    <w:p w14:paraId="6E33C52A" w14:textId="77777777" w:rsidR="005F3A8E" w:rsidRDefault="005F3A8E" w:rsidP="002710FA">
      <w:pPr>
        <w:jc w:val="right"/>
        <w:rPr>
          <w:rFonts w:ascii="Tahoma" w:hAnsi="Tahoma" w:cs="Tahoma"/>
          <w:b/>
          <w:i/>
          <w:color w:val="4E5732"/>
          <w:szCs w:val="24"/>
        </w:rPr>
      </w:pPr>
    </w:p>
    <w:p w14:paraId="531FDDBC" w14:textId="77777777" w:rsidR="00C9154C" w:rsidRDefault="00C9154C" w:rsidP="002710FA">
      <w:pPr>
        <w:jc w:val="right"/>
        <w:rPr>
          <w:rFonts w:ascii="Tahoma" w:hAnsi="Tahoma" w:cs="Tahoma"/>
          <w:b/>
          <w:i/>
          <w:color w:val="4E5732"/>
          <w:szCs w:val="24"/>
        </w:rPr>
      </w:pPr>
    </w:p>
    <w:p w14:paraId="088A4A58" w14:textId="77777777" w:rsidR="001F70F5" w:rsidRDefault="001F70F5" w:rsidP="00EB7C1B">
      <w:pPr>
        <w:jc w:val="right"/>
      </w:pPr>
    </w:p>
    <w:p w14:paraId="54C027A8" w14:textId="77777777" w:rsidR="00C9154C" w:rsidRPr="00DF4DA5" w:rsidRDefault="00C53F39" w:rsidP="001F70F5">
      <w:pPr>
        <w:spacing w:line="276" w:lineRule="auto"/>
        <w:rPr>
          <w:sz w:val="20"/>
        </w:rPr>
      </w:pPr>
      <w:r>
        <w:rPr>
          <w:sz w:val="20"/>
        </w:rPr>
        <w:br w:type="page"/>
      </w:r>
    </w:p>
    <w:p w14:paraId="6ABE3264" w14:textId="77777777" w:rsidR="00E74767" w:rsidRPr="00CA4D74" w:rsidRDefault="00C97906" w:rsidP="00CA4D74">
      <w:pPr>
        <w:pStyle w:val="TOCHeading"/>
      </w:pPr>
      <w:r w:rsidRPr="00CA4D74">
        <w:lastRenderedPageBreak/>
        <w:t xml:space="preserve">Table </w:t>
      </w:r>
      <w:r w:rsidR="00B815A0" w:rsidRPr="00CA4D74">
        <w:t>of</w:t>
      </w:r>
      <w:r w:rsidRPr="00CA4D74">
        <w:t xml:space="preserve"> </w:t>
      </w:r>
      <w:r w:rsidR="00E9203F" w:rsidRPr="00CA4D74">
        <w:t>Contents</w:t>
      </w:r>
    </w:p>
    <w:p w14:paraId="08F35C51" w14:textId="5228D29E" w:rsidR="00A147B2" w:rsidRDefault="000D2CC1">
      <w:pPr>
        <w:pStyle w:val="TOC1"/>
        <w:rPr>
          <w:ins w:id="2" w:author="Author"/>
          <w:rFonts w:asciiTheme="minorHAnsi" w:eastAsiaTheme="minorEastAsia" w:hAnsiTheme="minorHAnsi"/>
          <w:noProof/>
        </w:rPr>
      </w:pPr>
      <w:r>
        <w:fldChar w:fldCharType="begin"/>
      </w:r>
      <w:r w:rsidR="00CA40D7">
        <w:instrText xml:space="preserve"> TOC \o "1-1" \h \z \u </w:instrText>
      </w:r>
      <w:r>
        <w:fldChar w:fldCharType="separate"/>
      </w:r>
      <w:ins w:id="3" w:author="Author">
        <w:r w:rsidR="00A147B2" w:rsidRPr="00BF034F">
          <w:rPr>
            <w:rStyle w:val="Hyperlink"/>
            <w:noProof/>
          </w:rPr>
          <w:fldChar w:fldCharType="begin"/>
        </w:r>
        <w:r w:rsidR="00A147B2" w:rsidRPr="00BF034F">
          <w:rPr>
            <w:rStyle w:val="Hyperlink"/>
            <w:noProof/>
          </w:rPr>
          <w:instrText xml:space="preserve"> </w:instrText>
        </w:r>
        <w:r w:rsidR="00A147B2">
          <w:rPr>
            <w:noProof/>
          </w:rPr>
          <w:instrText>HYPERLINK \l "_Toc103614515"</w:instrText>
        </w:r>
        <w:r w:rsidR="00A147B2" w:rsidRPr="00BF034F">
          <w:rPr>
            <w:rStyle w:val="Hyperlink"/>
            <w:noProof/>
          </w:rPr>
          <w:instrText xml:space="preserve"> </w:instrText>
        </w:r>
        <w:r w:rsidR="00A147B2" w:rsidRPr="00BF034F">
          <w:rPr>
            <w:rStyle w:val="Hyperlink"/>
            <w:noProof/>
          </w:rPr>
        </w:r>
        <w:r w:rsidR="00A147B2" w:rsidRPr="00BF034F">
          <w:rPr>
            <w:rStyle w:val="Hyperlink"/>
            <w:noProof/>
          </w:rPr>
          <w:fldChar w:fldCharType="separate"/>
        </w:r>
        <w:r w:rsidR="00A147B2" w:rsidRPr="00BF034F">
          <w:rPr>
            <w:rStyle w:val="Hyperlink"/>
            <w:noProof/>
          </w:rPr>
          <w:t>About the Lesson</w:t>
        </w:r>
        <w:r w:rsidR="00A147B2">
          <w:rPr>
            <w:noProof/>
            <w:webHidden/>
          </w:rPr>
          <w:tab/>
        </w:r>
        <w:r w:rsidR="00A147B2">
          <w:rPr>
            <w:noProof/>
            <w:webHidden/>
          </w:rPr>
          <w:fldChar w:fldCharType="begin"/>
        </w:r>
        <w:r w:rsidR="00A147B2">
          <w:rPr>
            <w:noProof/>
            <w:webHidden/>
          </w:rPr>
          <w:instrText xml:space="preserve"> PAGEREF _Toc103614515 \h </w:instrText>
        </w:r>
      </w:ins>
      <w:r w:rsidR="00A147B2">
        <w:rPr>
          <w:noProof/>
          <w:webHidden/>
        </w:rPr>
      </w:r>
      <w:r w:rsidR="00A147B2">
        <w:rPr>
          <w:noProof/>
          <w:webHidden/>
        </w:rPr>
        <w:fldChar w:fldCharType="separate"/>
      </w:r>
      <w:ins w:id="4" w:author="Author">
        <w:r w:rsidR="00A147B2">
          <w:rPr>
            <w:noProof/>
            <w:webHidden/>
          </w:rPr>
          <w:t>3</w:t>
        </w:r>
        <w:r w:rsidR="00A147B2">
          <w:rPr>
            <w:noProof/>
            <w:webHidden/>
          </w:rPr>
          <w:fldChar w:fldCharType="end"/>
        </w:r>
        <w:r w:rsidR="00A147B2" w:rsidRPr="00BF034F">
          <w:rPr>
            <w:rStyle w:val="Hyperlink"/>
            <w:noProof/>
          </w:rPr>
          <w:fldChar w:fldCharType="end"/>
        </w:r>
      </w:ins>
    </w:p>
    <w:p w14:paraId="7B2937BC" w14:textId="7992B2A1" w:rsidR="00A147B2" w:rsidRDefault="00A147B2">
      <w:pPr>
        <w:pStyle w:val="TOC1"/>
        <w:rPr>
          <w:ins w:id="5" w:author="Author"/>
          <w:rFonts w:asciiTheme="minorHAnsi" w:eastAsiaTheme="minorEastAsia" w:hAnsiTheme="minorHAnsi"/>
          <w:noProof/>
        </w:rPr>
      </w:pPr>
      <w:ins w:id="6" w:author="Author">
        <w:r w:rsidRPr="00BF034F">
          <w:rPr>
            <w:rStyle w:val="Hyperlink"/>
            <w:noProof/>
          </w:rPr>
          <w:fldChar w:fldCharType="begin"/>
        </w:r>
        <w:r w:rsidRPr="00BF034F">
          <w:rPr>
            <w:rStyle w:val="Hyperlink"/>
            <w:noProof/>
          </w:rPr>
          <w:instrText xml:space="preserve"> </w:instrText>
        </w:r>
        <w:r>
          <w:rPr>
            <w:noProof/>
          </w:rPr>
          <w:instrText>HYPERLINK \l "_Toc103614516"</w:instrText>
        </w:r>
        <w:r w:rsidRPr="00BF034F">
          <w:rPr>
            <w:rStyle w:val="Hyperlink"/>
            <w:noProof/>
          </w:rPr>
          <w:instrText xml:space="preserve"> </w:instrText>
        </w:r>
        <w:r w:rsidRPr="00BF034F">
          <w:rPr>
            <w:rStyle w:val="Hyperlink"/>
            <w:noProof/>
          </w:rPr>
        </w:r>
        <w:r w:rsidRPr="00BF034F">
          <w:rPr>
            <w:rStyle w:val="Hyperlink"/>
            <w:noProof/>
          </w:rPr>
          <w:fldChar w:fldCharType="separate"/>
        </w:r>
        <w:r w:rsidRPr="00BF034F">
          <w:rPr>
            <w:rStyle w:val="Hyperlink"/>
            <w:noProof/>
          </w:rPr>
          <w:t>Before the Lesson</w:t>
        </w:r>
        <w:r>
          <w:rPr>
            <w:noProof/>
            <w:webHidden/>
          </w:rPr>
          <w:tab/>
        </w:r>
        <w:r>
          <w:rPr>
            <w:noProof/>
            <w:webHidden/>
          </w:rPr>
          <w:fldChar w:fldCharType="begin"/>
        </w:r>
        <w:r>
          <w:rPr>
            <w:noProof/>
            <w:webHidden/>
          </w:rPr>
          <w:instrText xml:space="preserve"> PAGEREF _Toc103614516 \h </w:instrText>
        </w:r>
      </w:ins>
      <w:r>
        <w:rPr>
          <w:noProof/>
          <w:webHidden/>
        </w:rPr>
      </w:r>
      <w:r>
        <w:rPr>
          <w:noProof/>
          <w:webHidden/>
        </w:rPr>
        <w:fldChar w:fldCharType="separate"/>
      </w:r>
      <w:ins w:id="7" w:author="Author">
        <w:r>
          <w:rPr>
            <w:noProof/>
            <w:webHidden/>
          </w:rPr>
          <w:t>4</w:t>
        </w:r>
        <w:r>
          <w:rPr>
            <w:noProof/>
            <w:webHidden/>
          </w:rPr>
          <w:fldChar w:fldCharType="end"/>
        </w:r>
        <w:r w:rsidRPr="00BF034F">
          <w:rPr>
            <w:rStyle w:val="Hyperlink"/>
            <w:noProof/>
          </w:rPr>
          <w:fldChar w:fldCharType="end"/>
        </w:r>
      </w:ins>
    </w:p>
    <w:p w14:paraId="774C1CDB" w14:textId="76BE307D" w:rsidR="00A147B2" w:rsidRDefault="00A147B2">
      <w:pPr>
        <w:pStyle w:val="TOC1"/>
        <w:rPr>
          <w:ins w:id="8" w:author="Author"/>
          <w:rFonts w:asciiTheme="minorHAnsi" w:eastAsiaTheme="minorEastAsia" w:hAnsiTheme="minorHAnsi"/>
          <w:noProof/>
        </w:rPr>
      </w:pPr>
      <w:ins w:id="9" w:author="Author">
        <w:r w:rsidRPr="00BF034F">
          <w:rPr>
            <w:rStyle w:val="Hyperlink"/>
            <w:noProof/>
          </w:rPr>
          <w:fldChar w:fldCharType="begin"/>
        </w:r>
        <w:r w:rsidRPr="00BF034F">
          <w:rPr>
            <w:rStyle w:val="Hyperlink"/>
            <w:noProof/>
          </w:rPr>
          <w:instrText xml:space="preserve"> </w:instrText>
        </w:r>
        <w:r>
          <w:rPr>
            <w:noProof/>
          </w:rPr>
          <w:instrText>HYPERLINK \l "_Toc103614517"</w:instrText>
        </w:r>
        <w:r w:rsidRPr="00BF034F">
          <w:rPr>
            <w:rStyle w:val="Hyperlink"/>
            <w:noProof/>
          </w:rPr>
          <w:instrText xml:space="preserve"> </w:instrText>
        </w:r>
        <w:r w:rsidRPr="00BF034F">
          <w:rPr>
            <w:rStyle w:val="Hyperlink"/>
            <w:noProof/>
          </w:rPr>
        </w:r>
        <w:r w:rsidRPr="00BF034F">
          <w:rPr>
            <w:rStyle w:val="Hyperlink"/>
            <w:noProof/>
          </w:rPr>
          <w:fldChar w:fldCharType="separate"/>
        </w:r>
        <w:r w:rsidRPr="00BF034F">
          <w:rPr>
            <w:rStyle w:val="Hyperlink"/>
            <w:noProof/>
          </w:rPr>
          <w:t>Presenting the Lesson</w:t>
        </w:r>
        <w:r>
          <w:rPr>
            <w:noProof/>
            <w:webHidden/>
          </w:rPr>
          <w:tab/>
        </w:r>
        <w:r>
          <w:rPr>
            <w:noProof/>
            <w:webHidden/>
          </w:rPr>
          <w:fldChar w:fldCharType="begin"/>
        </w:r>
        <w:r>
          <w:rPr>
            <w:noProof/>
            <w:webHidden/>
          </w:rPr>
          <w:instrText xml:space="preserve"> PAGEREF _Toc103614517 \h </w:instrText>
        </w:r>
      </w:ins>
      <w:r>
        <w:rPr>
          <w:noProof/>
          <w:webHidden/>
        </w:rPr>
      </w:r>
      <w:r>
        <w:rPr>
          <w:noProof/>
          <w:webHidden/>
        </w:rPr>
        <w:fldChar w:fldCharType="separate"/>
      </w:r>
      <w:ins w:id="10" w:author="Author">
        <w:r>
          <w:rPr>
            <w:noProof/>
            <w:webHidden/>
          </w:rPr>
          <w:t>5</w:t>
        </w:r>
        <w:r>
          <w:rPr>
            <w:noProof/>
            <w:webHidden/>
          </w:rPr>
          <w:fldChar w:fldCharType="end"/>
        </w:r>
        <w:r w:rsidRPr="00BF034F">
          <w:rPr>
            <w:rStyle w:val="Hyperlink"/>
            <w:noProof/>
          </w:rPr>
          <w:fldChar w:fldCharType="end"/>
        </w:r>
      </w:ins>
    </w:p>
    <w:p w14:paraId="3DFBFD9D" w14:textId="70956D41" w:rsidR="00A147B2" w:rsidRDefault="00A147B2">
      <w:pPr>
        <w:pStyle w:val="TOC1"/>
        <w:rPr>
          <w:ins w:id="11" w:author="Author"/>
          <w:rFonts w:asciiTheme="minorHAnsi" w:eastAsiaTheme="minorEastAsia" w:hAnsiTheme="minorHAnsi"/>
          <w:noProof/>
        </w:rPr>
      </w:pPr>
      <w:ins w:id="12" w:author="Author">
        <w:r w:rsidRPr="00BF034F">
          <w:rPr>
            <w:rStyle w:val="Hyperlink"/>
            <w:noProof/>
          </w:rPr>
          <w:fldChar w:fldCharType="begin"/>
        </w:r>
        <w:r w:rsidRPr="00BF034F">
          <w:rPr>
            <w:rStyle w:val="Hyperlink"/>
            <w:noProof/>
          </w:rPr>
          <w:instrText xml:space="preserve"> </w:instrText>
        </w:r>
        <w:r>
          <w:rPr>
            <w:noProof/>
          </w:rPr>
          <w:instrText>HYPERLINK \l "_Toc103614518"</w:instrText>
        </w:r>
        <w:r w:rsidRPr="00BF034F">
          <w:rPr>
            <w:rStyle w:val="Hyperlink"/>
            <w:noProof/>
          </w:rPr>
          <w:instrText xml:space="preserve"> </w:instrText>
        </w:r>
        <w:r w:rsidRPr="00BF034F">
          <w:rPr>
            <w:rStyle w:val="Hyperlink"/>
            <w:noProof/>
          </w:rPr>
        </w:r>
        <w:r w:rsidRPr="00BF034F">
          <w:rPr>
            <w:rStyle w:val="Hyperlink"/>
            <w:noProof/>
          </w:rPr>
          <w:fldChar w:fldCharType="separate"/>
        </w:r>
        <w:r w:rsidRPr="00BF034F">
          <w:rPr>
            <w:rStyle w:val="Hyperlink"/>
            <w:noProof/>
          </w:rPr>
          <w:t>Appendix: Required Materials and Handouts</w:t>
        </w:r>
        <w:r>
          <w:rPr>
            <w:noProof/>
            <w:webHidden/>
          </w:rPr>
          <w:tab/>
        </w:r>
        <w:r>
          <w:rPr>
            <w:noProof/>
            <w:webHidden/>
          </w:rPr>
          <w:fldChar w:fldCharType="begin"/>
        </w:r>
        <w:r>
          <w:rPr>
            <w:noProof/>
            <w:webHidden/>
          </w:rPr>
          <w:instrText xml:space="preserve"> PAGEREF _Toc103614518 \h </w:instrText>
        </w:r>
      </w:ins>
      <w:r>
        <w:rPr>
          <w:noProof/>
          <w:webHidden/>
        </w:rPr>
      </w:r>
      <w:r>
        <w:rPr>
          <w:noProof/>
          <w:webHidden/>
        </w:rPr>
        <w:fldChar w:fldCharType="separate"/>
      </w:r>
      <w:ins w:id="13" w:author="Author">
        <w:r>
          <w:rPr>
            <w:noProof/>
            <w:webHidden/>
          </w:rPr>
          <w:t>14</w:t>
        </w:r>
        <w:r>
          <w:rPr>
            <w:noProof/>
            <w:webHidden/>
          </w:rPr>
          <w:fldChar w:fldCharType="end"/>
        </w:r>
        <w:r w:rsidRPr="00BF034F">
          <w:rPr>
            <w:rStyle w:val="Hyperlink"/>
            <w:noProof/>
          </w:rPr>
          <w:fldChar w:fldCharType="end"/>
        </w:r>
      </w:ins>
    </w:p>
    <w:p w14:paraId="1DA028C8" w14:textId="073D33D9" w:rsidR="005B1A5F" w:rsidDel="00A147B2" w:rsidRDefault="005B1A5F">
      <w:pPr>
        <w:pStyle w:val="TOC1"/>
        <w:rPr>
          <w:del w:id="14" w:author="Author"/>
          <w:rFonts w:asciiTheme="minorHAnsi" w:eastAsiaTheme="minorEastAsia" w:hAnsiTheme="minorHAnsi"/>
          <w:noProof/>
        </w:rPr>
      </w:pPr>
      <w:del w:id="15" w:author="Author">
        <w:r w:rsidRPr="00C82526" w:rsidDel="00A147B2">
          <w:rPr>
            <w:rPrChange w:id="16" w:author="Author">
              <w:rPr>
                <w:rStyle w:val="Hyperlink"/>
                <w:noProof/>
              </w:rPr>
            </w:rPrChange>
          </w:rPr>
          <w:delText>About the Lesson</w:delText>
        </w:r>
        <w:r w:rsidDel="00A147B2">
          <w:rPr>
            <w:noProof/>
            <w:webHidden/>
          </w:rPr>
          <w:tab/>
        </w:r>
        <w:r w:rsidR="00351F1F" w:rsidDel="00A147B2">
          <w:rPr>
            <w:noProof/>
            <w:webHidden/>
          </w:rPr>
          <w:delText>3</w:delText>
        </w:r>
      </w:del>
    </w:p>
    <w:p w14:paraId="24493D33" w14:textId="53830E6D" w:rsidR="005B1A5F" w:rsidDel="00A147B2" w:rsidRDefault="005B1A5F">
      <w:pPr>
        <w:pStyle w:val="TOC1"/>
        <w:rPr>
          <w:del w:id="17" w:author="Author"/>
          <w:rFonts w:asciiTheme="minorHAnsi" w:eastAsiaTheme="minorEastAsia" w:hAnsiTheme="minorHAnsi"/>
          <w:noProof/>
        </w:rPr>
      </w:pPr>
      <w:del w:id="18" w:author="Author">
        <w:r w:rsidRPr="00C82526" w:rsidDel="00A147B2">
          <w:rPr>
            <w:rPrChange w:id="19" w:author="Author">
              <w:rPr>
                <w:rStyle w:val="Hyperlink"/>
                <w:noProof/>
              </w:rPr>
            </w:rPrChange>
          </w:rPr>
          <w:delText>Before the Lesson</w:delText>
        </w:r>
        <w:r w:rsidDel="00A147B2">
          <w:rPr>
            <w:noProof/>
            <w:webHidden/>
          </w:rPr>
          <w:tab/>
        </w:r>
        <w:r w:rsidR="00351F1F" w:rsidDel="00A147B2">
          <w:rPr>
            <w:noProof/>
            <w:webHidden/>
          </w:rPr>
          <w:delText>4</w:delText>
        </w:r>
      </w:del>
    </w:p>
    <w:p w14:paraId="28BD9E60" w14:textId="0D10717D" w:rsidR="005B1A5F" w:rsidDel="00A147B2" w:rsidRDefault="005B1A5F">
      <w:pPr>
        <w:pStyle w:val="TOC1"/>
        <w:rPr>
          <w:del w:id="20" w:author="Author"/>
          <w:rFonts w:asciiTheme="minorHAnsi" w:eastAsiaTheme="minorEastAsia" w:hAnsiTheme="minorHAnsi"/>
          <w:noProof/>
        </w:rPr>
      </w:pPr>
      <w:del w:id="21" w:author="Author">
        <w:r w:rsidRPr="00C82526" w:rsidDel="00A147B2">
          <w:rPr>
            <w:rPrChange w:id="22" w:author="Author">
              <w:rPr>
                <w:rStyle w:val="Hyperlink"/>
                <w:noProof/>
              </w:rPr>
            </w:rPrChange>
          </w:rPr>
          <w:delText>Presenting the Lesson</w:delText>
        </w:r>
        <w:r w:rsidDel="00A147B2">
          <w:rPr>
            <w:noProof/>
            <w:webHidden/>
          </w:rPr>
          <w:tab/>
        </w:r>
        <w:r w:rsidR="00351F1F" w:rsidDel="00A147B2">
          <w:rPr>
            <w:noProof/>
            <w:webHidden/>
          </w:rPr>
          <w:delText>5</w:delText>
        </w:r>
      </w:del>
    </w:p>
    <w:p w14:paraId="0D71A258" w14:textId="2BBB6F56" w:rsidR="005B1A5F" w:rsidDel="00A147B2" w:rsidRDefault="005B1A5F">
      <w:pPr>
        <w:pStyle w:val="TOC1"/>
        <w:rPr>
          <w:del w:id="23" w:author="Author"/>
          <w:rFonts w:asciiTheme="minorHAnsi" w:eastAsiaTheme="minorEastAsia" w:hAnsiTheme="minorHAnsi"/>
          <w:noProof/>
        </w:rPr>
      </w:pPr>
      <w:del w:id="24" w:author="Author">
        <w:r w:rsidRPr="00C82526" w:rsidDel="00A147B2">
          <w:rPr>
            <w:rPrChange w:id="25" w:author="Author">
              <w:rPr>
                <w:rStyle w:val="Hyperlink"/>
                <w:noProof/>
              </w:rPr>
            </w:rPrChange>
          </w:rPr>
          <w:delText>Appendix: Required Materials and Handouts</w:delText>
        </w:r>
        <w:r w:rsidDel="00A147B2">
          <w:rPr>
            <w:noProof/>
            <w:webHidden/>
          </w:rPr>
          <w:tab/>
        </w:r>
        <w:r w:rsidR="00351F1F" w:rsidDel="00A147B2">
          <w:rPr>
            <w:noProof/>
            <w:webHidden/>
          </w:rPr>
          <w:delText>14</w:delText>
        </w:r>
      </w:del>
    </w:p>
    <w:p w14:paraId="5B6DB8CC" w14:textId="77777777" w:rsidR="00CA40D7" w:rsidRPr="00CA40D7" w:rsidRDefault="000D2CC1" w:rsidP="00CA40D7">
      <w:r>
        <w:fldChar w:fldCharType="end"/>
      </w:r>
    </w:p>
    <w:p w14:paraId="1B57581B" w14:textId="77777777" w:rsidR="002777EE" w:rsidRPr="00301FD9" w:rsidRDefault="002777EE" w:rsidP="00DC7C6B">
      <w:pPr>
        <w:pStyle w:val="BodyText"/>
        <w:spacing w:after="120"/>
        <w:ind w:left="0"/>
        <w:rPr>
          <w:rFonts w:ascii="Tahoma" w:hAnsi="Tahoma" w:cs="Tahoma"/>
          <w:b/>
          <w:color w:val="324C84" w:themeColor="accent4" w:themeShade="80"/>
          <w:sz w:val="28"/>
          <w:szCs w:val="32"/>
        </w:rPr>
      </w:pPr>
      <w:r w:rsidRPr="00301FD9">
        <w:rPr>
          <w:rFonts w:ascii="Tahoma" w:hAnsi="Tahoma" w:cs="Tahoma"/>
          <w:b/>
          <w:color w:val="324C84" w:themeColor="accent4" w:themeShade="80"/>
          <w:sz w:val="28"/>
          <w:szCs w:val="32"/>
        </w:rPr>
        <w:t>How to Use this Lesson Plan</w:t>
      </w:r>
    </w:p>
    <w:p w14:paraId="00DBD02A" w14:textId="77777777" w:rsidR="00DC7C6B" w:rsidRDefault="00DC7C6B" w:rsidP="00DC7C6B">
      <w:r>
        <w:t>This lesson plan is divided into three key sections and an appendix containing supporting material.</w:t>
      </w:r>
    </w:p>
    <w:p w14:paraId="0BCD9242" w14:textId="77777777" w:rsidR="00DC7C6B" w:rsidRDefault="00DC7C6B" w:rsidP="00DC7C6B">
      <w:pPr>
        <w:ind w:left="720"/>
      </w:pPr>
      <w:r>
        <w:t xml:space="preserve">The </w:t>
      </w:r>
      <w:r w:rsidRPr="00DC7C6B">
        <w:rPr>
          <w:b/>
        </w:rPr>
        <w:t>About the Lesson</w:t>
      </w:r>
      <w:r>
        <w:t xml:space="preserve"> section outlines the lesson and identifies requirements for its effective use.  Course Directors should use this section to (a) understand the purpose and context of the lesson, (b) learn about lesson pre-requisites, and (c) guide the selection of facilitators. </w:t>
      </w:r>
    </w:p>
    <w:p w14:paraId="6870ADE4" w14:textId="473B664C" w:rsidR="00DC7C6B" w:rsidRDefault="00DC7C6B" w:rsidP="00DC7C6B">
      <w:pPr>
        <w:ind w:left="720"/>
      </w:pPr>
      <w:r>
        <w:t xml:space="preserve">The </w:t>
      </w:r>
      <w:r w:rsidRPr="00DC7C6B">
        <w:rPr>
          <w:b/>
        </w:rPr>
        <w:t>Before the Lesson</w:t>
      </w:r>
      <w:r>
        <w:t xml:space="preserve"> section provides details on the preparation required for this lesson, including </w:t>
      </w:r>
      <w:r w:rsidR="0016032E">
        <w:t>participant</w:t>
      </w:r>
      <w:r>
        <w:t xml:space="preserve"> prerequisites (if any), recommended facilitator pre-course readings, and guidance on how to prepare the classroom.</w:t>
      </w:r>
    </w:p>
    <w:p w14:paraId="45CBE6D9" w14:textId="77777777" w:rsidR="00DC7C6B" w:rsidRDefault="00DC7C6B" w:rsidP="00DC7C6B">
      <w:pPr>
        <w:ind w:left="720"/>
      </w:pPr>
      <w:r>
        <w:t xml:space="preserve">The </w:t>
      </w:r>
      <w:r w:rsidRPr="00B76929">
        <w:rPr>
          <w:b/>
        </w:rPr>
        <w:t>Presenting the Lesson</w:t>
      </w:r>
      <w:r w:rsidR="00B76929">
        <w:t xml:space="preserve"> section contains</w:t>
      </w:r>
      <w:r>
        <w:t xml:space="preserve"> the actual lesson plan.  It provides the recommended outline, discussion, and slide prompts </w:t>
      </w:r>
      <w:r w:rsidR="00B76929">
        <w:t xml:space="preserve">along with actual </w:t>
      </w:r>
      <w:r w:rsidR="00B76929" w:rsidRPr="00B76929">
        <w:rPr>
          <w:i/>
        </w:rPr>
        <w:t>questions</w:t>
      </w:r>
      <w:r w:rsidR="00B76929">
        <w:t xml:space="preserve"> and </w:t>
      </w:r>
      <w:r w:rsidR="00B76929" w:rsidRPr="00B76929">
        <w:rPr>
          <w:i/>
        </w:rPr>
        <w:t>recommended language</w:t>
      </w:r>
      <w:r w:rsidR="00B76929">
        <w:t xml:space="preserve"> for the facilitator to use in the classroom.</w:t>
      </w:r>
    </w:p>
    <w:p w14:paraId="3A63DAEA" w14:textId="77777777" w:rsidR="00B76929" w:rsidRPr="00DC7C6B" w:rsidRDefault="00B76929" w:rsidP="00DC7C6B">
      <w:pPr>
        <w:ind w:left="720"/>
      </w:pPr>
      <w:r>
        <w:t xml:space="preserve">The </w:t>
      </w:r>
      <w:r w:rsidRPr="00B76929">
        <w:rPr>
          <w:b/>
        </w:rPr>
        <w:t>Appendix</w:t>
      </w:r>
      <w:r>
        <w:t xml:space="preserve"> includes any required in-class handouts or exercise material. </w:t>
      </w:r>
    </w:p>
    <w:p w14:paraId="23D212CF" w14:textId="4F4B1F2E" w:rsidR="002777EE" w:rsidRDefault="005B1A5F" w:rsidP="002777EE">
      <w:r>
        <w:t xml:space="preserve">For more information on how lessons are structured, or how to use them in the course, see the </w:t>
      </w:r>
      <w:r w:rsidRPr="005B1A5F">
        <w:rPr>
          <w:b/>
          <w:i/>
        </w:rPr>
        <w:t xml:space="preserve">Course Director’s </w:t>
      </w:r>
      <w:r w:rsidR="00F7077B">
        <w:rPr>
          <w:b/>
          <w:i/>
        </w:rPr>
        <w:t>Handbook</w:t>
      </w:r>
      <w:r w:rsidR="00F7077B">
        <w:t xml:space="preserve"> </w:t>
      </w:r>
      <w:r>
        <w:t xml:space="preserve">or </w:t>
      </w:r>
      <w:r w:rsidRPr="005B1A5F">
        <w:rPr>
          <w:b/>
          <w:i/>
        </w:rPr>
        <w:t xml:space="preserve">Facilitator’s </w:t>
      </w:r>
      <w:r w:rsidR="00C74119">
        <w:rPr>
          <w:b/>
          <w:i/>
        </w:rPr>
        <w:t>Resources</w:t>
      </w:r>
      <w:r>
        <w:t xml:space="preserve">. </w:t>
      </w:r>
    </w:p>
    <w:p w14:paraId="101462AD" w14:textId="77777777" w:rsidR="00A147B2" w:rsidRDefault="00A147B2" w:rsidP="00A147B2">
      <w:pPr>
        <w:pStyle w:val="BodyText"/>
        <w:spacing w:after="120"/>
        <w:ind w:left="0"/>
        <w:rPr>
          <w:ins w:id="26" w:author="Author"/>
          <w:rFonts w:ascii="Tahoma" w:hAnsi="Tahoma" w:cs="Tahoma"/>
          <w:b/>
          <w:color w:val="324C84" w:themeColor="accent4" w:themeShade="80"/>
          <w:sz w:val="28"/>
          <w:szCs w:val="32"/>
        </w:rPr>
      </w:pPr>
      <w:ins w:id="27" w:author="Author">
        <w:r w:rsidRPr="00D30EB1">
          <w:rPr>
            <w:rFonts w:ascii="Tahoma" w:hAnsi="Tahoma" w:cs="Tahoma"/>
            <w:b/>
            <w:color w:val="324C84" w:themeColor="accent4" w:themeShade="80"/>
            <w:sz w:val="28"/>
            <w:szCs w:val="32"/>
          </w:rPr>
          <w:t>Contact Us</w:t>
        </w:r>
      </w:ins>
    </w:p>
    <w:p w14:paraId="791A402B" w14:textId="5B5AFE61" w:rsidR="00A147B2" w:rsidDel="00B22028" w:rsidRDefault="00A147B2" w:rsidP="00A147B2">
      <w:pPr>
        <w:ind w:firstLine="720"/>
        <w:rPr>
          <w:ins w:id="28" w:author="Author"/>
          <w:del w:id="29" w:author="Author"/>
        </w:rPr>
      </w:pPr>
      <w:ins w:id="30" w:author="Author">
        <w:del w:id="31" w:author="Author">
          <w:r w:rsidDel="00B22028">
            <w:delText>Commercial:</w:delText>
          </w:r>
          <w:r w:rsidDel="00B22028">
            <w:tab/>
            <w:delText>(334) 953-4231</w:delText>
          </w:r>
        </w:del>
      </w:ins>
    </w:p>
    <w:p w14:paraId="7F1CA0BC" w14:textId="730D437F" w:rsidR="00A147B2" w:rsidDel="00B22028" w:rsidRDefault="00A147B2" w:rsidP="00A147B2">
      <w:pPr>
        <w:ind w:firstLine="720"/>
        <w:rPr>
          <w:ins w:id="32" w:author="Author"/>
          <w:del w:id="33" w:author="Author"/>
        </w:rPr>
      </w:pPr>
      <w:ins w:id="34" w:author="Author">
        <w:del w:id="35" w:author="Author">
          <w:r w:rsidDel="00B22028">
            <w:delText>DSN:</w:delText>
          </w:r>
          <w:r w:rsidDel="00B22028">
            <w:tab/>
          </w:r>
          <w:r w:rsidDel="00B22028">
            <w:tab/>
            <w:delText>493-4231</w:delText>
          </w:r>
        </w:del>
      </w:ins>
    </w:p>
    <w:p w14:paraId="084F5AE4" w14:textId="77777777" w:rsidR="00A147B2" w:rsidRDefault="00A147B2" w:rsidP="00A147B2">
      <w:pPr>
        <w:ind w:firstLine="720"/>
        <w:rPr>
          <w:ins w:id="36" w:author="Author"/>
        </w:rPr>
      </w:pPr>
      <w:ins w:id="37" w:author="Author">
        <w:r>
          <w:t>Email:</w:t>
        </w:r>
        <w:r>
          <w:tab/>
        </w:r>
        <w:r>
          <w:tab/>
        </w:r>
        <w:r>
          <w:fldChar w:fldCharType="begin"/>
        </w:r>
        <w:r>
          <w:instrText xml:space="preserve"> HYPERLINK "mailto:flightcommandersedge@us.af.mil" </w:instrText>
        </w:r>
        <w:r>
          <w:fldChar w:fldCharType="separate"/>
        </w:r>
        <w:r w:rsidRPr="00230D35">
          <w:rPr>
            <w:rStyle w:val="Hyperlink"/>
          </w:rPr>
          <w:t>flightcommandersedge@us.af.mil</w:t>
        </w:r>
        <w:r>
          <w:rPr>
            <w:rStyle w:val="Hyperlink"/>
          </w:rPr>
          <w:fldChar w:fldCharType="end"/>
        </w:r>
      </w:ins>
    </w:p>
    <w:p w14:paraId="675E836A" w14:textId="17D6E18B" w:rsidR="00A147B2" w:rsidDel="00BF0F8F" w:rsidRDefault="00A147B2">
      <w:pPr>
        <w:spacing w:line="276" w:lineRule="auto"/>
        <w:rPr>
          <w:del w:id="38" w:author="ZIMMERMAN, NICOLAS H Lt Col USAF AETC GCPME/DLL" w:date="2025-04-09T15:50:00Z" w16du:dateUtc="2025-04-09T20:50:00Z"/>
        </w:rPr>
      </w:pPr>
      <w:ins w:id="39" w:author="Author">
        <w:r>
          <w:t>Website:</w:t>
        </w:r>
        <w:r>
          <w:tab/>
        </w:r>
      </w:ins>
      <w:ins w:id="40" w:author="ZIMMERMAN, NICOLAS H Lt Col USAF AETC GCPME/DLL" w:date="2025-04-09T15:50:00Z" w16du:dateUtc="2025-04-09T20:50:00Z">
        <w:r w:rsidR="00BF0F8F">
          <w:fldChar w:fldCharType="begin"/>
        </w:r>
        <w:r w:rsidR="00BF0F8F">
          <w:instrText>HYPERLINK "</w:instrText>
        </w:r>
        <w:r w:rsidR="00BF0F8F" w:rsidRPr="00BF0F8F">
          <w:instrText>https://www.airuniversity.af.edu/GCPME/Flight-Commanders-Edge/</w:instrText>
        </w:r>
        <w:r w:rsidR="00BF0F8F">
          <w:instrText>"</w:instrText>
        </w:r>
        <w:r w:rsidR="00BF0F8F">
          <w:fldChar w:fldCharType="separate"/>
        </w:r>
        <w:r w:rsidR="00BF0F8F" w:rsidRPr="00C850D8">
          <w:rPr>
            <w:rStyle w:val="Hyperlink"/>
          </w:rPr>
          <w:t>https://www.airuniversity.af.edu/GCPME/Flight-Commanders-Edge/</w:t>
        </w:r>
        <w:r w:rsidR="00BF0F8F">
          <w:fldChar w:fldCharType="end"/>
        </w:r>
      </w:ins>
      <w:ins w:id="41" w:author="Author">
        <w:del w:id="42" w:author="ZIMMERMAN, NICOLAS H Lt Col USAF AETC GCPME/DLL" w:date="2025-04-09T15:50:00Z" w16du:dateUtc="2025-04-09T20:50:00Z">
          <w:r w:rsidDel="00BF0F8F">
            <w:fldChar w:fldCharType="begin"/>
          </w:r>
          <w:r w:rsidDel="00BF0F8F">
            <w:delInstrText xml:space="preserve"> HYPERLINK "https://www.airuniversity.af.edu/GCPME/FlightCCEdge" </w:delInstrText>
          </w:r>
          <w:r w:rsidDel="00BF0F8F">
            <w:fldChar w:fldCharType="separate"/>
          </w:r>
          <w:r w:rsidRPr="00031ECB" w:rsidDel="00BF0F8F">
            <w:rPr>
              <w:rStyle w:val="Hyperlink"/>
            </w:rPr>
            <w:delText>https://www.airuniversity.af.edu/GCPME/FlightCCEdge</w:delText>
          </w:r>
          <w:r w:rsidDel="00BF0F8F">
            <w:rPr>
              <w:rStyle w:val="Hyperlink"/>
            </w:rPr>
            <w:fldChar w:fldCharType="end"/>
          </w:r>
          <w:r w:rsidDel="00BF0F8F">
            <w:delText xml:space="preserve">  </w:delText>
          </w:r>
        </w:del>
      </w:ins>
    </w:p>
    <w:p w14:paraId="5C0789FA" w14:textId="77777777" w:rsidR="00BF0F8F" w:rsidRDefault="00BF0F8F" w:rsidP="00A147B2">
      <w:pPr>
        <w:ind w:firstLine="720"/>
        <w:rPr>
          <w:ins w:id="43" w:author="ZIMMERMAN, NICOLAS H Lt Col USAF AETC GCPME/DLL" w:date="2025-04-09T15:50:00Z" w16du:dateUtc="2025-04-09T20:50:00Z"/>
        </w:rPr>
      </w:pPr>
    </w:p>
    <w:p w14:paraId="2FE46841" w14:textId="4E8E494E" w:rsidR="00A147B2" w:rsidDel="00B22028" w:rsidRDefault="00A147B2" w:rsidP="00BF0F8F">
      <w:pPr>
        <w:ind w:left="2160" w:firstLine="720"/>
        <w:rPr>
          <w:ins w:id="44" w:author="Author"/>
          <w:del w:id="45" w:author="Author"/>
        </w:rPr>
      </w:pPr>
      <w:ins w:id="46" w:author="Author">
        <w:del w:id="47" w:author="Author">
          <w:r w:rsidDel="00B22028">
            <w:delText>Postal Mail:</w:delText>
          </w:r>
          <w:r w:rsidDel="00B22028">
            <w:tab/>
          </w:r>
          <w:r w:rsidRPr="008320D1" w:rsidDel="00B22028">
            <w:rPr>
              <w:i/>
            </w:rPr>
            <w:delText>The Flight Commander’s Edge</w:delText>
          </w:r>
          <w:r w:rsidDel="00B22028">
            <w:br/>
            <w:delText>c/o Air University Global College of Professional Military Education</w:delText>
          </w:r>
          <w:r w:rsidDel="00B22028">
            <w:br/>
            <w:delText>51 East Maxwell Boulevard</w:delText>
          </w:r>
          <w:r w:rsidDel="00B22028">
            <w:br/>
            <w:delText>Maxwell AFB, AL  36112</w:delText>
          </w:r>
        </w:del>
      </w:ins>
    </w:p>
    <w:p w14:paraId="4D2853D5" w14:textId="77777777" w:rsidR="002777EE" w:rsidRDefault="002777EE">
      <w:pPr>
        <w:spacing w:line="276" w:lineRule="auto"/>
      </w:pPr>
      <w:r>
        <w:br w:type="page"/>
      </w:r>
    </w:p>
    <w:p w14:paraId="1F24FAE8" w14:textId="77777777" w:rsidR="002777EE" w:rsidRDefault="002777EE" w:rsidP="002777EE">
      <w:pPr>
        <w:pStyle w:val="Heading1"/>
      </w:pPr>
      <w:bookmarkStart w:id="48" w:name="_Toc103614515"/>
      <w:r>
        <w:lastRenderedPageBreak/>
        <w:t>About the Lesson</w:t>
      </w:r>
      <w:bookmarkEnd w:id="48"/>
    </w:p>
    <w:p w14:paraId="68BA58AA" w14:textId="77777777" w:rsidR="005B1A5F" w:rsidRDefault="005B1A5F" w:rsidP="005B1A5F">
      <w:pPr>
        <w:pStyle w:val="BodyText"/>
        <w:spacing w:after="120"/>
        <w:ind w:left="0"/>
        <w:jc w:val="center"/>
        <w:rPr>
          <w:rFonts w:ascii="Tahoma" w:hAnsi="Tahoma" w:cs="Tahoma"/>
          <w:b/>
          <w:color w:val="275588" w:themeColor="accent2" w:themeShade="BF"/>
          <w:sz w:val="28"/>
          <w:szCs w:val="32"/>
        </w:rPr>
      </w:pPr>
    </w:p>
    <w:p w14:paraId="4FE86F69" w14:textId="2472DD61" w:rsidR="005B1A5F" w:rsidRPr="00301FD9" w:rsidRDefault="009C15AF" w:rsidP="005B1A5F">
      <w:pPr>
        <w:pStyle w:val="BodyText"/>
        <w:spacing w:after="120"/>
        <w:ind w:left="0"/>
        <w:jc w:val="center"/>
        <w:rPr>
          <w:rFonts w:ascii="Tahoma" w:hAnsi="Tahoma" w:cs="Tahoma"/>
          <w:b/>
          <w:color w:val="324C84" w:themeColor="accent4" w:themeShade="80"/>
          <w:sz w:val="28"/>
          <w:szCs w:val="32"/>
        </w:rPr>
      </w:pPr>
      <w:r>
        <w:rPr>
          <w:rFonts w:ascii="Tahoma" w:hAnsi="Tahoma" w:cs="Tahoma"/>
          <w:b/>
          <w:color w:val="324C84" w:themeColor="accent4" w:themeShade="80"/>
          <w:sz w:val="28"/>
          <w:szCs w:val="32"/>
        </w:rPr>
        <w:t>Leading Change</w:t>
      </w:r>
    </w:p>
    <w:p w14:paraId="5EA894BD" w14:textId="77777777" w:rsidR="002777EE" w:rsidRDefault="002777EE" w:rsidP="002777EE">
      <w:pPr>
        <w:pStyle w:val="Heading2"/>
      </w:pPr>
      <w:r>
        <w:t>Overview</w:t>
      </w:r>
    </w:p>
    <w:p w14:paraId="3F17E89F" w14:textId="2C05CFAD" w:rsidR="000815DB" w:rsidRPr="000815DB" w:rsidRDefault="005947D6" w:rsidP="005B1A5F">
      <w:pPr>
        <w:rPr>
          <w:rStyle w:val="SubtleEmphasis"/>
          <w:i w:val="0"/>
          <w:color w:val="auto"/>
        </w:rPr>
      </w:pPr>
      <w:r>
        <w:rPr>
          <w:rStyle w:val="SubtleEmphasis"/>
          <w:i w:val="0"/>
          <w:color w:val="auto"/>
        </w:rPr>
        <w:t>Squadrons face a myriad of potential challenges. To be successful they must adapt to implications of “change.” The scope of organizational change varies dramatically across the squadrons. During this process f</w:t>
      </w:r>
      <w:r w:rsidR="000815DB">
        <w:rPr>
          <w:rStyle w:val="SubtleEmphasis"/>
          <w:i w:val="0"/>
          <w:color w:val="auto"/>
        </w:rPr>
        <w:t xml:space="preserve">light commanders are both a role model and advocate for their flight members. </w:t>
      </w:r>
      <w:r w:rsidR="00F52FD5">
        <w:rPr>
          <w:rStyle w:val="SubtleEmphasis"/>
          <w:i w:val="0"/>
          <w:color w:val="auto"/>
        </w:rPr>
        <w:t>The flight commander has a specific role</w:t>
      </w:r>
      <w:r w:rsidR="005770DC">
        <w:rPr>
          <w:rStyle w:val="SubtleEmphasis"/>
          <w:i w:val="0"/>
          <w:color w:val="auto"/>
        </w:rPr>
        <w:t xml:space="preserve"> as a </w:t>
      </w:r>
      <w:r w:rsidR="005770DC" w:rsidRPr="002D6C17">
        <w:rPr>
          <w:rStyle w:val="SubtleEmphasis"/>
          <w:color w:val="auto"/>
        </w:rPr>
        <w:t>change agent</w:t>
      </w:r>
      <w:r w:rsidR="005770DC">
        <w:rPr>
          <w:rStyle w:val="SubtleEmphasis"/>
          <w:i w:val="0"/>
          <w:color w:val="auto"/>
        </w:rPr>
        <w:t xml:space="preserve"> </w:t>
      </w:r>
      <w:r>
        <w:rPr>
          <w:rStyle w:val="SubtleEmphasis"/>
          <w:i w:val="0"/>
          <w:color w:val="auto"/>
        </w:rPr>
        <w:t>regarding</w:t>
      </w:r>
      <w:r w:rsidR="00F52FD5">
        <w:rPr>
          <w:rStyle w:val="SubtleEmphasis"/>
          <w:i w:val="0"/>
          <w:color w:val="auto"/>
        </w:rPr>
        <w:t xml:space="preserve"> organizational change: to support t</w:t>
      </w:r>
      <w:r w:rsidR="000815DB">
        <w:rPr>
          <w:rStyle w:val="SubtleEmphasis"/>
          <w:i w:val="0"/>
          <w:color w:val="auto"/>
        </w:rPr>
        <w:t>he org</w:t>
      </w:r>
      <w:r w:rsidR="00F52FD5">
        <w:rPr>
          <w:rStyle w:val="SubtleEmphasis"/>
          <w:i w:val="0"/>
          <w:color w:val="auto"/>
        </w:rPr>
        <w:t xml:space="preserve">anizational change </w:t>
      </w:r>
      <w:r w:rsidR="000815DB">
        <w:rPr>
          <w:rStyle w:val="SubtleEmphasis"/>
          <w:i w:val="0"/>
          <w:color w:val="auto"/>
        </w:rPr>
        <w:t>culture and help shape its meaning</w:t>
      </w:r>
      <w:r w:rsidR="00F52FD5">
        <w:rPr>
          <w:rStyle w:val="SubtleEmphasis"/>
          <w:i w:val="0"/>
          <w:color w:val="auto"/>
        </w:rPr>
        <w:t xml:space="preserve"> to members of the flight. </w:t>
      </w:r>
      <w:r w:rsidR="00E56685">
        <w:rPr>
          <w:rStyle w:val="SubtleEmphasis"/>
          <w:i w:val="0"/>
          <w:color w:val="auto"/>
        </w:rPr>
        <w:t>This lesson highlights some tools used</w:t>
      </w:r>
      <w:r w:rsidR="00B573A5">
        <w:rPr>
          <w:rStyle w:val="SubtleEmphasis"/>
          <w:i w:val="0"/>
          <w:color w:val="auto"/>
        </w:rPr>
        <w:t xml:space="preserve"> to support change</w:t>
      </w:r>
      <w:r w:rsidR="00E56685">
        <w:rPr>
          <w:rStyle w:val="SubtleEmphasis"/>
          <w:i w:val="0"/>
          <w:color w:val="auto"/>
        </w:rPr>
        <w:t xml:space="preserve"> </w:t>
      </w:r>
      <w:r w:rsidR="00B573A5">
        <w:rPr>
          <w:rStyle w:val="SubtleEmphasis"/>
          <w:i w:val="0"/>
          <w:color w:val="auto"/>
        </w:rPr>
        <w:t>at the flight-level</w:t>
      </w:r>
      <w:r w:rsidR="00E56685">
        <w:rPr>
          <w:rStyle w:val="SubtleEmphasis"/>
          <w:i w:val="0"/>
          <w:color w:val="auto"/>
        </w:rPr>
        <w:t>.</w:t>
      </w:r>
    </w:p>
    <w:p w14:paraId="3A2A8405" w14:textId="77777777" w:rsidR="002777EE" w:rsidRDefault="002777EE" w:rsidP="002777EE">
      <w:pPr>
        <w:pStyle w:val="Heading2"/>
      </w:pPr>
      <w:r>
        <w:t>Objectives</w:t>
      </w:r>
    </w:p>
    <w:p w14:paraId="7B917B01" w14:textId="51409535" w:rsidR="005B1A5F" w:rsidRDefault="005B1A5F" w:rsidP="005B1A5F">
      <w:r>
        <w:t xml:space="preserve">By the end of this lesson, </w:t>
      </w:r>
      <w:r w:rsidR="0016032E">
        <w:t>participants</w:t>
      </w:r>
      <w:r>
        <w:t xml:space="preserve"> will:</w:t>
      </w:r>
    </w:p>
    <w:p w14:paraId="2FE7BA95" w14:textId="5FBAA91B" w:rsidR="00965D84" w:rsidRDefault="00965D84" w:rsidP="00F92CE4">
      <w:pPr>
        <w:pStyle w:val="ListParagraph"/>
        <w:numPr>
          <w:ilvl w:val="0"/>
          <w:numId w:val="12"/>
        </w:numPr>
      </w:pPr>
      <w:bookmarkStart w:id="49" w:name="_Hlk524339435"/>
      <w:r>
        <w:t xml:space="preserve">Identify the steps in the commonly-accepted change model used by </w:t>
      </w:r>
      <w:ins w:id="50" w:author="Author">
        <w:r w:rsidR="00286007">
          <w:t xml:space="preserve">the Department of thr </w:t>
        </w:r>
      </w:ins>
      <w:r>
        <w:t>Air Force leaders.</w:t>
      </w:r>
    </w:p>
    <w:p w14:paraId="1728E1A2" w14:textId="7171A584" w:rsidR="005B1A5F" w:rsidRDefault="00524862" w:rsidP="00F92CE4">
      <w:pPr>
        <w:pStyle w:val="ListParagraph"/>
        <w:numPr>
          <w:ilvl w:val="0"/>
          <w:numId w:val="12"/>
        </w:numPr>
      </w:pPr>
      <w:r>
        <w:t>Describe the role of the flight commander in organizational change</w:t>
      </w:r>
      <w:r w:rsidR="005969A2">
        <w:t>.</w:t>
      </w:r>
    </w:p>
    <w:p w14:paraId="3107E11F" w14:textId="3912A47A" w:rsidR="005B1A5F" w:rsidRPr="005B1A5F" w:rsidRDefault="00965D84" w:rsidP="0071796D">
      <w:pPr>
        <w:pStyle w:val="ListParagraph"/>
        <w:numPr>
          <w:ilvl w:val="0"/>
          <w:numId w:val="12"/>
        </w:numPr>
      </w:pPr>
      <w:r>
        <w:t>Identify methods to effectively implement change at the flight level.</w:t>
      </w:r>
    </w:p>
    <w:bookmarkEnd w:id="49"/>
    <w:p w14:paraId="345F737C" w14:textId="40C85E0E" w:rsidR="004F2378" w:rsidRPr="00FB6430" w:rsidRDefault="00301FD9" w:rsidP="005969A2">
      <w:pPr>
        <w:pStyle w:val="Heading2"/>
      </w:pPr>
      <w:r>
        <w:t xml:space="preserve">Recommended </w:t>
      </w:r>
      <w:r w:rsidR="002777EE">
        <w:t>Prerequisites</w:t>
      </w:r>
      <w:r w:rsidR="004F2378">
        <w:tab/>
      </w:r>
    </w:p>
    <w:p w14:paraId="4CDE3C2E" w14:textId="459FBE42" w:rsidR="00301FD9" w:rsidRDefault="005969A2" w:rsidP="00F92CE4">
      <w:pPr>
        <w:pStyle w:val="ListParagraph"/>
        <w:numPr>
          <w:ilvl w:val="0"/>
          <w:numId w:val="13"/>
        </w:numPr>
      </w:pPr>
      <w:r>
        <w:t xml:space="preserve">Followership lesson </w:t>
      </w:r>
    </w:p>
    <w:p w14:paraId="1C52B38F" w14:textId="5EAAAFB1" w:rsidR="00DA522C" w:rsidRPr="00301FD9" w:rsidRDefault="00DA522C" w:rsidP="00F92CE4">
      <w:pPr>
        <w:pStyle w:val="ListParagraph"/>
        <w:numPr>
          <w:ilvl w:val="0"/>
          <w:numId w:val="13"/>
        </w:numPr>
      </w:pPr>
      <w:r>
        <w:t xml:space="preserve">Mission Command </w:t>
      </w:r>
      <w:r w:rsidRPr="00DA522C">
        <w:rPr>
          <w:i/>
        </w:rPr>
        <w:t>(this lesson encourages localized, independent pursuit of innovative solutions to complement the commander’s vision.)</w:t>
      </w:r>
    </w:p>
    <w:p w14:paraId="04B78C47" w14:textId="77777777" w:rsidR="002777EE" w:rsidRDefault="002777EE" w:rsidP="002777EE">
      <w:pPr>
        <w:pStyle w:val="Heading2"/>
      </w:pPr>
      <w:r>
        <w:t>Recommended Time</w:t>
      </w:r>
    </w:p>
    <w:p w14:paraId="13C0F212" w14:textId="13E8F1C8" w:rsidR="00301FD9" w:rsidRPr="00301FD9" w:rsidRDefault="00301FD9" w:rsidP="005969A2">
      <w:pPr>
        <w:pStyle w:val="ListParagraph"/>
        <w:numPr>
          <w:ilvl w:val="0"/>
          <w:numId w:val="13"/>
        </w:numPr>
      </w:pPr>
      <w:r>
        <w:t>50 minutes</w:t>
      </w:r>
    </w:p>
    <w:p w14:paraId="6C134D04" w14:textId="4A6B255B" w:rsidR="002777EE" w:rsidRDefault="002777EE" w:rsidP="002777EE">
      <w:pPr>
        <w:pStyle w:val="Heading2"/>
      </w:pPr>
      <w:r>
        <w:t xml:space="preserve">Recommended </w:t>
      </w:r>
      <w:r w:rsidR="00FB6430">
        <w:t xml:space="preserve">Facilitator </w:t>
      </w:r>
      <w:r>
        <w:t>Qualifications</w:t>
      </w:r>
    </w:p>
    <w:p w14:paraId="4F668645" w14:textId="77777777" w:rsidR="005969A2" w:rsidRDefault="005969A2" w:rsidP="005969A2">
      <w:r>
        <w:t>This lesson is designed for a facilitator with the following minimum qualifications:</w:t>
      </w:r>
    </w:p>
    <w:p w14:paraId="2B39F310" w14:textId="77777777" w:rsidR="005969A2" w:rsidRDefault="005969A2" w:rsidP="005969A2">
      <w:pPr>
        <w:pStyle w:val="ListParagraph"/>
        <w:numPr>
          <w:ilvl w:val="0"/>
          <w:numId w:val="14"/>
        </w:numPr>
      </w:pPr>
      <w:r>
        <w:t>Subject matter knowledge</w:t>
      </w:r>
    </w:p>
    <w:p w14:paraId="692E792A" w14:textId="77777777" w:rsidR="005969A2" w:rsidRDefault="005969A2" w:rsidP="005969A2">
      <w:pPr>
        <w:pStyle w:val="ListParagraph"/>
        <w:numPr>
          <w:ilvl w:val="0"/>
          <w:numId w:val="14"/>
        </w:numPr>
      </w:pPr>
      <w:r>
        <w:t>Command-level experience</w:t>
      </w:r>
    </w:p>
    <w:p w14:paraId="36EB1D9F" w14:textId="74DC1CAC" w:rsidR="005969A2" w:rsidRDefault="005969A2" w:rsidP="005969A2">
      <w:r>
        <w:t xml:space="preserve">Subject matter knowledge can be developed using the information presented in </w:t>
      </w:r>
      <w:r w:rsidRPr="00301FD9">
        <w:rPr>
          <w:b/>
        </w:rPr>
        <w:t>Preparing the Facilitator</w:t>
      </w:r>
      <w:r>
        <w:t xml:space="preserve"> section of this document.</w:t>
      </w:r>
    </w:p>
    <w:p w14:paraId="3B44F05D" w14:textId="5EC5FF9E" w:rsidR="005969A2" w:rsidRDefault="005969A2">
      <w:pPr>
        <w:spacing w:line="276" w:lineRule="auto"/>
      </w:pPr>
      <w:r>
        <w:br w:type="page"/>
      </w:r>
    </w:p>
    <w:p w14:paraId="4ECEB345" w14:textId="77777777" w:rsidR="002777EE" w:rsidRDefault="002777EE" w:rsidP="002777EE">
      <w:pPr>
        <w:pStyle w:val="Heading1"/>
      </w:pPr>
      <w:bookmarkStart w:id="51" w:name="_Toc103614516"/>
      <w:r>
        <w:lastRenderedPageBreak/>
        <w:t>Before the Lesson</w:t>
      </w:r>
      <w:bookmarkEnd w:id="51"/>
    </w:p>
    <w:p w14:paraId="6AC04C22" w14:textId="72C8F046" w:rsidR="002777EE" w:rsidRDefault="002777EE" w:rsidP="002777EE">
      <w:pPr>
        <w:pStyle w:val="Heading2"/>
      </w:pPr>
      <w:r>
        <w:t xml:space="preserve">Preparing the </w:t>
      </w:r>
      <w:r w:rsidR="00B573A5">
        <w:t>Participant</w:t>
      </w:r>
    </w:p>
    <w:p w14:paraId="21C92C06" w14:textId="77777777" w:rsidR="005969A2" w:rsidRPr="00301FD9" w:rsidRDefault="005969A2" w:rsidP="005969A2">
      <w:pPr>
        <w:pStyle w:val="ListParagraph"/>
        <w:numPr>
          <w:ilvl w:val="0"/>
          <w:numId w:val="13"/>
        </w:numPr>
      </w:pPr>
      <w:r>
        <w:t>None.  There is no pre-work for this lesson.</w:t>
      </w:r>
    </w:p>
    <w:p w14:paraId="0C2F116B" w14:textId="77777777" w:rsidR="002777EE" w:rsidRDefault="002777EE" w:rsidP="002777EE">
      <w:pPr>
        <w:pStyle w:val="Heading2"/>
      </w:pPr>
      <w:r>
        <w:t>Preparing the Facilitator</w:t>
      </w:r>
    </w:p>
    <w:p w14:paraId="23BCE8C0" w14:textId="68C9A492" w:rsidR="005969A2" w:rsidRDefault="005969A2" w:rsidP="005969A2">
      <w:r>
        <w:t xml:space="preserve">All </w:t>
      </w:r>
      <w:r w:rsidR="0016032E">
        <w:t>required materials and participant</w:t>
      </w:r>
      <w:r>
        <w:t xml:space="preserve"> preparation, plus:</w:t>
      </w:r>
    </w:p>
    <w:p w14:paraId="40EB8DDE" w14:textId="77777777" w:rsidR="0016032E" w:rsidRDefault="0016032E" w:rsidP="00AE0C3E">
      <w:pPr>
        <w:pStyle w:val="ListParagraph"/>
        <w:numPr>
          <w:ilvl w:val="0"/>
          <w:numId w:val="21"/>
        </w:numPr>
      </w:pPr>
      <w:r>
        <w:t xml:space="preserve">Review </w:t>
      </w:r>
      <w:r w:rsidR="00136AD2" w:rsidRPr="00136AD2">
        <w:rPr>
          <w:i/>
        </w:rPr>
        <w:t>Leading Change</w:t>
      </w:r>
      <w:r w:rsidR="00136AD2">
        <w:t xml:space="preserve"> by John Kotter</w:t>
      </w:r>
      <w:r>
        <w:t xml:space="preserve"> online at </w:t>
      </w:r>
    </w:p>
    <w:p w14:paraId="2139D4DC" w14:textId="707674AD" w:rsidR="005969A2" w:rsidRDefault="00136AD2" w:rsidP="0016032E">
      <w:pPr>
        <w:ind w:left="720"/>
      </w:pPr>
      <w:r>
        <w:t xml:space="preserve">“How to be Awesome at Your Job” podcast </w:t>
      </w:r>
      <w:r w:rsidR="00AE0C3E">
        <w:t>073</w:t>
      </w:r>
      <w:r w:rsidR="0016032E">
        <w:t>:</w:t>
      </w:r>
      <w:r w:rsidR="00AE0C3E">
        <w:t xml:space="preserve"> </w:t>
      </w:r>
      <w:hyperlink r:id="rId13" w:history="1">
        <w:r w:rsidR="0016032E" w:rsidRPr="00DA5546">
          <w:rPr>
            <w:rStyle w:val="Hyperlink"/>
          </w:rPr>
          <w:t>https://awesomeatyourjob.com/073-leading-change-with-</w:t>
        </w:r>
        <w:r w:rsidR="0016032E" w:rsidRPr="00DA5546">
          <w:rPr>
            <w:rStyle w:val="Hyperlink"/>
          </w:rPr>
          <w:t>d</w:t>
        </w:r>
        <w:r w:rsidR="0016032E" w:rsidRPr="00DA5546">
          <w:rPr>
            <w:rStyle w:val="Hyperlink"/>
          </w:rPr>
          <w:t>r-john-kotter/</w:t>
        </w:r>
      </w:hyperlink>
    </w:p>
    <w:p w14:paraId="27949D3F" w14:textId="106CD675" w:rsidR="0016032E" w:rsidRPr="006318B1" w:rsidRDefault="0016032E" w:rsidP="0016032E">
      <w:pPr>
        <w:ind w:left="720"/>
      </w:pPr>
      <w:r w:rsidRPr="003A4461">
        <w:rPr>
          <w:rFonts w:ascii="Helvetica" w:hAnsi="Helvetica" w:cs="Helvetica"/>
          <w:shd w:val="clear" w:color="auto" w:fill="FFFFFF"/>
        </w:rPr>
        <w:t xml:space="preserve">Note: This </w:t>
      </w:r>
      <w:r>
        <w:rPr>
          <w:rFonts w:ascii="Helvetica" w:hAnsi="Helvetica" w:cs="Helvetica"/>
          <w:shd w:val="clear" w:color="auto" w:fill="FFFFFF"/>
        </w:rPr>
        <w:t>podcast is</w:t>
      </w:r>
      <w:r w:rsidRPr="003A4461">
        <w:rPr>
          <w:rFonts w:ascii="Helvetica" w:hAnsi="Helvetica" w:cs="Helvetica"/>
          <w:shd w:val="clear" w:color="auto" w:fill="FFFFFF"/>
        </w:rPr>
        <w:t xml:space="preserve"> provided on a commercial website and is for information only.  Use within this program does not constitute endorsement of the vendor nor its products by Air University.</w:t>
      </w:r>
    </w:p>
    <w:p w14:paraId="3D65DB0B" w14:textId="5204E899" w:rsidR="00C74119" w:rsidRPr="00C74119" w:rsidRDefault="00C74119" w:rsidP="00C74119">
      <w:pPr>
        <w:rPr>
          <w:rFonts w:eastAsia="Calibri" w:cs="Times New Roman"/>
        </w:rPr>
      </w:pPr>
      <w:bookmarkStart w:id="52" w:name="_Hlk531003481"/>
      <w:r w:rsidRPr="00C74119">
        <w:rPr>
          <w:rFonts w:eastAsia="Calibri" w:cs="Times New Roman"/>
        </w:rPr>
        <w:t xml:space="preserve">(Optional) Additional deep-dive preparation materials are available on </w:t>
      </w:r>
      <w:r w:rsidRPr="00C74119">
        <w:rPr>
          <w:rFonts w:eastAsia="Calibri" w:cs="Times New Roman"/>
          <w:i/>
        </w:rPr>
        <w:t>The Flight Commander’s Edge</w:t>
      </w:r>
      <w:r w:rsidRPr="00C74119">
        <w:rPr>
          <w:rFonts w:eastAsia="Calibri" w:cs="Times New Roman"/>
        </w:rPr>
        <w:t xml:space="preserve"> </w:t>
      </w:r>
      <w:del w:id="53" w:author="Author">
        <w:r w:rsidRPr="00C74119" w:rsidDel="00286007">
          <w:rPr>
            <w:rFonts w:eastAsia="Calibri" w:cs="Times New Roman"/>
          </w:rPr>
          <w:delText>online community</w:delText>
        </w:r>
      </w:del>
      <w:ins w:id="54" w:author="Author">
        <w:r w:rsidR="00286007">
          <w:rPr>
            <w:rFonts w:eastAsia="Calibri" w:cs="Times New Roman"/>
          </w:rPr>
          <w:t>website</w:t>
        </w:r>
      </w:ins>
      <w:r w:rsidRPr="00C74119">
        <w:rPr>
          <w:rFonts w:eastAsia="Calibri" w:cs="Times New Roman"/>
        </w:rPr>
        <w:t>.</w:t>
      </w:r>
    </w:p>
    <w:bookmarkEnd w:id="52"/>
    <w:p w14:paraId="73B444E2" w14:textId="35B7C601" w:rsidR="002777EE" w:rsidRDefault="002777EE" w:rsidP="002777EE">
      <w:pPr>
        <w:pStyle w:val="Heading2"/>
      </w:pPr>
      <w:r>
        <w:t>Preparing the Classroom</w:t>
      </w:r>
    </w:p>
    <w:p w14:paraId="6633E549" w14:textId="6587BEB6" w:rsidR="003D2D69" w:rsidRPr="003D2D69" w:rsidRDefault="003D2D69" w:rsidP="003D2D69">
      <w:r>
        <w:t>Ensure the classroom provides/is provisioned with:</w:t>
      </w:r>
    </w:p>
    <w:p w14:paraId="1B4C2699" w14:textId="77777777" w:rsidR="002E7398" w:rsidRDefault="002E7398" w:rsidP="00F92CE4">
      <w:pPr>
        <w:pStyle w:val="ListParagraph"/>
        <w:numPr>
          <w:ilvl w:val="0"/>
          <w:numId w:val="13"/>
        </w:numPr>
      </w:pPr>
      <w:r>
        <w:t>Adequate classroom space for separate small group discussions.</w:t>
      </w:r>
    </w:p>
    <w:p w14:paraId="53718B28" w14:textId="77777777" w:rsidR="002E7398" w:rsidRDefault="002E7398" w:rsidP="00F92CE4">
      <w:pPr>
        <w:pStyle w:val="ListParagraph"/>
        <w:numPr>
          <w:ilvl w:val="0"/>
          <w:numId w:val="13"/>
        </w:numPr>
      </w:pPr>
      <w:r>
        <w:t>White boards or easels with butcher block paper (one per group).</w:t>
      </w:r>
    </w:p>
    <w:p w14:paraId="45F453A0" w14:textId="4A71256F" w:rsidR="002E7398" w:rsidRDefault="002E7398" w:rsidP="00F92CE4">
      <w:pPr>
        <w:pStyle w:val="ListParagraph"/>
        <w:numPr>
          <w:ilvl w:val="0"/>
          <w:numId w:val="13"/>
        </w:numPr>
      </w:pPr>
      <w:r>
        <w:t xml:space="preserve">Computer and projector </w:t>
      </w:r>
      <w:r w:rsidR="00B573A5">
        <w:t>(i</w:t>
      </w:r>
      <w:r>
        <w:t xml:space="preserve">nternet connectivity </w:t>
      </w:r>
      <w:r w:rsidR="00410BA8">
        <w:t>not required</w:t>
      </w:r>
      <w:r>
        <w:t>)</w:t>
      </w:r>
      <w:r w:rsidR="00B573A5">
        <w:t>.</w:t>
      </w:r>
    </w:p>
    <w:p w14:paraId="3C4D53DA" w14:textId="77777777" w:rsidR="0035515C" w:rsidRDefault="0035515C" w:rsidP="0035515C">
      <w:pPr>
        <w:pStyle w:val="Heading2"/>
      </w:pPr>
      <w:r>
        <w:t xml:space="preserve">Preparing Required Materials </w:t>
      </w:r>
    </w:p>
    <w:p w14:paraId="355B12A5" w14:textId="1ABB3BC3" w:rsidR="00D1124F" w:rsidRDefault="0035515C" w:rsidP="0035515C">
      <w:r>
        <w:t xml:space="preserve">Prepare one copy of each handout below for each </w:t>
      </w:r>
      <w:r w:rsidR="00410BA8">
        <w:t>participant</w:t>
      </w:r>
      <w:r>
        <w:t>.  Do not distribute handouts before the class.</w:t>
      </w:r>
    </w:p>
    <w:p w14:paraId="001E4C55" w14:textId="792143B3" w:rsidR="009048E1" w:rsidRDefault="00B16876" w:rsidP="009048E1">
      <w:pPr>
        <w:pStyle w:val="ListParagraph"/>
        <w:numPr>
          <w:ilvl w:val="0"/>
          <w:numId w:val="26"/>
        </w:numPr>
      </w:pPr>
      <w:ins w:id="55" w:author="Author">
        <w:del w:id="56" w:author="Author">
          <w:r w:rsidRPr="00B16876" w:rsidDel="00B22028">
            <w:delText>Air University Global College</w:delText>
          </w:r>
        </w:del>
        <w:r w:rsidR="00B22028">
          <w:t>Global College of PME</w:t>
        </w:r>
      </w:ins>
      <w:del w:id="57" w:author="Author">
        <w:r w:rsidR="009048E1" w:rsidRPr="00016DC7" w:rsidDel="00B16876">
          <w:delText>eSchool</w:delText>
        </w:r>
      </w:del>
      <w:r w:rsidR="009048E1" w:rsidRPr="00016DC7">
        <w:t xml:space="preserve">, </w:t>
      </w:r>
      <w:r w:rsidR="009048E1">
        <w:rPr>
          <w:i/>
        </w:rPr>
        <w:t xml:space="preserve">The Eight-Step Change Process </w:t>
      </w:r>
      <w:del w:id="58" w:author="ZIMMERMAN, NICOLAS H Lt Col USAF AETC GCPME/DLL" w:date="2025-04-09T15:51:00Z" w16du:dateUtc="2025-04-09T20:51:00Z">
        <w:r w:rsidR="009048E1" w:rsidRPr="00016DC7" w:rsidDel="00024FD1">
          <w:delText>(20</w:delText>
        </w:r>
      </w:del>
      <w:ins w:id="59" w:author="Author">
        <w:del w:id="60" w:author="ZIMMERMAN, NICOLAS H Lt Col USAF AETC GCPME/DLL" w:date="2025-04-09T15:51:00Z" w16du:dateUtc="2025-04-09T20:51:00Z">
          <w:r w:rsidDel="00024FD1">
            <w:delText>22</w:delText>
          </w:r>
        </w:del>
      </w:ins>
      <w:del w:id="61" w:author="ZIMMERMAN, NICOLAS H Lt Col USAF AETC GCPME/DLL" w:date="2025-04-09T15:51:00Z" w16du:dateUtc="2025-04-09T20:51:00Z">
        <w:r w:rsidR="009048E1" w:rsidRPr="00016DC7" w:rsidDel="00024FD1">
          <w:delText>18)</w:delText>
        </w:r>
        <w:r w:rsidR="009048E1" w:rsidDel="00024FD1">
          <w:delText xml:space="preserve"> </w:delText>
        </w:r>
      </w:del>
    </w:p>
    <w:p w14:paraId="2562FDBF" w14:textId="054CD486" w:rsidR="009048E1" w:rsidRDefault="00B16876" w:rsidP="009048E1">
      <w:pPr>
        <w:pStyle w:val="ListParagraph"/>
        <w:numPr>
          <w:ilvl w:val="0"/>
          <w:numId w:val="26"/>
        </w:numPr>
      </w:pPr>
      <w:ins w:id="62" w:author="Author">
        <w:del w:id="63" w:author="Author">
          <w:r w:rsidRPr="00B16876" w:rsidDel="00B22028">
            <w:delText>Air University Global College</w:delText>
          </w:r>
        </w:del>
        <w:r w:rsidR="00B22028">
          <w:t>Global College of PME</w:t>
        </w:r>
      </w:ins>
      <w:del w:id="64" w:author="Author">
        <w:r w:rsidR="009048E1" w:rsidRPr="00016DC7" w:rsidDel="00B16876">
          <w:delText>eSchool</w:delText>
        </w:r>
      </w:del>
      <w:r w:rsidR="009048E1" w:rsidRPr="00016DC7">
        <w:t>,</w:t>
      </w:r>
      <w:r w:rsidR="009048E1">
        <w:t xml:space="preserve"> </w:t>
      </w:r>
      <w:r w:rsidR="009048E1">
        <w:rPr>
          <w:i/>
        </w:rPr>
        <w:t xml:space="preserve">Managing Expectations for Leading Change </w:t>
      </w:r>
      <w:del w:id="65" w:author="ZIMMERMAN, NICOLAS H Lt Col USAF AETC GCPME/DLL" w:date="2025-04-09T15:51:00Z" w16du:dateUtc="2025-04-09T20:51:00Z">
        <w:r w:rsidR="009048E1" w:rsidRPr="00016DC7" w:rsidDel="00024FD1">
          <w:delText>(20</w:delText>
        </w:r>
      </w:del>
      <w:ins w:id="66" w:author="Author">
        <w:del w:id="67" w:author="ZIMMERMAN, NICOLAS H Lt Col USAF AETC GCPME/DLL" w:date="2025-04-09T15:51:00Z" w16du:dateUtc="2025-04-09T20:51:00Z">
          <w:r w:rsidDel="00024FD1">
            <w:delText>22</w:delText>
          </w:r>
        </w:del>
      </w:ins>
      <w:del w:id="68" w:author="ZIMMERMAN, NICOLAS H Lt Col USAF AETC GCPME/DLL" w:date="2025-04-09T15:51:00Z" w16du:dateUtc="2025-04-09T20:51:00Z">
        <w:r w:rsidR="009048E1" w:rsidRPr="00016DC7" w:rsidDel="00024FD1">
          <w:delText>18)</w:delText>
        </w:r>
      </w:del>
    </w:p>
    <w:p w14:paraId="61AD49F3" w14:textId="3C688EB5" w:rsidR="009048E1" w:rsidRDefault="00B16876" w:rsidP="009048E1">
      <w:pPr>
        <w:pStyle w:val="ListParagraph"/>
        <w:numPr>
          <w:ilvl w:val="0"/>
          <w:numId w:val="26"/>
        </w:numPr>
      </w:pPr>
      <w:ins w:id="69" w:author="Author">
        <w:del w:id="70" w:author="Author">
          <w:r w:rsidRPr="00B16876" w:rsidDel="00B22028">
            <w:delText>Air University Global College</w:delText>
          </w:r>
        </w:del>
        <w:r w:rsidR="00B22028">
          <w:t>Global College of PME</w:t>
        </w:r>
      </w:ins>
      <w:del w:id="71" w:author="Author">
        <w:r w:rsidR="009048E1" w:rsidDel="00B16876">
          <w:delText>eSchool</w:delText>
        </w:r>
      </w:del>
      <w:r w:rsidR="009048E1">
        <w:t>,</w:t>
      </w:r>
      <w:r w:rsidR="009048E1">
        <w:rPr>
          <w:i/>
        </w:rPr>
        <w:t xml:space="preserve"> Overcoming Resistance</w:t>
      </w:r>
      <w:r w:rsidR="009048E1" w:rsidRPr="00A000D0">
        <w:rPr>
          <w:i/>
        </w:rPr>
        <w:t xml:space="preserve"> </w:t>
      </w:r>
      <w:del w:id="72" w:author="ZIMMERMAN, NICOLAS H Lt Col USAF AETC GCPME/DLL" w:date="2025-04-09T15:51:00Z" w16du:dateUtc="2025-04-09T20:51:00Z">
        <w:r w:rsidR="009048E1" w:rsidDel="00024FD1">
          <w:delText>(20</w:delText>
        </w:r>
      </w:del>
      <w:ins w:id="73" w:author="Author">
        <w:del w:id="74" w:author="ZIMMERMAN, NICOLAS H Lt Col USAF AETC GCPME/DLL" w:date="2025-04-09T15:51:00Z" w16du:dateUtc="2025-04-09T20:51:00Z">
          <w:r w:rsidDel="00024FD1">
            <w:delText>22</w:delText>
          </w:r>
        </w:del>
      </w:ins>
      <w:del w:id="75" w:author="ZIMMERMAN, NICOLAS H Lt Col USAF AETC GCPME/DLL" w:date="2025-04-09T15:51:00Z" w16du:dateUtc="2025-04-09T20:51:00Z">
        <w:r w:rsidR="009048E1" w:rsidDel="00024FD1">
          <w:delText>18)</w:delText>
        </w:r>
      </w:del>
    </w:p>
    <w:p w14:paraId="4FFAD508" w14:textId="0B633D5E" w:rsidR="009048E1" w:rsidRPr="00016DC7" w:rsidRDefault="00B16876" w:rsidP="009048E1">
      <w:pPr>
        <w:pStyle w:val="ListParagraph"/>
        <w:numPr>
          <w:ilvl w:val="0"/>
          <w:numId w:val="26"/>
        </w:numPr>
      </w:pPr>
      <w:ins w:id="76" w:author="Author">
        <w:del w:id="77" w:author="Author">
          <w:r w:rsidRPr="00B16876" w:rsidDel="00B22028">
            <w:delText>Air University Global College</w:delText>
          </w:r>
        </w:del>
        <w:r w:rsidR="00B22028">
          <w:t>Global College of PME</w:t>
        </w:r>
      </w:ins>
      <w:del w:id="78" w:author="Author">
        <w:r w:rsidR="009048E1" w:rsidRPr="00016DC7" w:rsidDel="00B16876">
          <w:delText>eSchool</w:delText>
        </w:r>
      </w:del>
      <w:r w:rsidR="009048E1" w:rsidRPr="00016DC7">
        <w:t>,</w:t>
      </w:r>
      <w:r w:rsidR="009048E1" w:rsidRPr="00016DC7">
        <w:rPr>
          <w:i/>
        </w:rPr>
        <w:t xml:space="preserve"> </w:t>
      </w:r>
      <w:r w:rsidR="009048E1">
        <w:rPr>
          <w:i/>
        </w:rPr>
        <w:t xml:space="preserve">Leading Change </w:t>
      </w:r>
      <w:r w:rsidR="009048E1" w:rsidRPr="00016DC7">
        <w:rPr>
          <w:i/>
        </w:rPr>
        <w:t>Self-Assessment Worksheet</w:t>
      </w:r>
      <w:r w:rsidR="009048E1" w:rsidRPr="00016DC7">
        <w:t xml:space="preserve"> </w:t>
      </w:r>
      <w:del w:id="79" w:author="ZIMMERMAN, NICOLAS H Lt Col USAF AETC GCPME/DLL" w:date="2025-04-09T15:51:00Z" w16du:dateUtc="2025-04-09T20:51:00Z">
        <w:r w:rsidR="009048E1" w:rsidRPr="00016DC7" w:rsidDel="00024FD1">
          <w:delText>(20</w:delText>
        </w:r>
      </w:del>
      <w:ins w:id="80" w:author="Author">
        <w:del w:id="81" w:author="ZIMMERMAN, NICOLAS H Lt Col USAF AETC GCPME/DLL" w:date="2025-04-09T15:51:00Z" w16du:dateUtc="2025-04-09T20:51:00Z">
          <w:r w:rsidDel="00024FD1">
            <w:delText>22</w:delText>
          </w:r>
        </w:del>
      </w:ins>
      <w:del w:id="82" w:author="ZIMMERMAN, NICOLAS H Lt Col USAF AETC GCPME/DLL" w:date="2025-04-09T15:51:00Z" w16du:dateUtc="2025-04-09T20:51:00Z">
        <w:r w:rsidR="009048E1" w:rsidRPr="00016DC7" w:rsidDel="00024FD1">
          <w:delText xml:space="preserve">18) </w:delText>
        </w:r>
      </w:del>
    </w:p>
    <w:p w14:paraId="25F07D71" w14:textId="77777777" w:rsidR="009823C3" w:rsidRDefault="009823C3" w:rsidP="009823C3">
      <w:r>
        <w:t>Handouts are available in the Appendix.</w:t>
      </w:r>
    </w:p>
    <w:p w14:paraId="6A9A7E51" w14:textId="5F3A636A" w:rsidR="00D1124F" w:rsidRDefault="00D1124F">
      <w:pPr>
        <w:spacing w:line="276" w:lineRule="auto"/>
      </w:pPr>
      <w:r>
        <w:br w:type="page"/>
      </w:r>
    </w:p>
    <w:p w14:paraId="43ECCBCF" w14:textId="4355C8A9" w:rsidR="002777EE" w:rsidRDefault="002777EE" w:rsidP="002777EE">
      <w:pPr>
        <w:pStyle w:val="Heading1"/>
      </w:pPr>
      <w:bookmarkStart w:id="83" w:name="_Toc103614517"/>
      <w:r>
        <w:lastRenderedPageBreak/>
        <w:t>Presenting the Lesson</w:t>
      </w:r>
      <w:bookmarkEnd w:id="83"/>
    </w:p>
    <w:p w14:paraId="7A57F447" w14:textId="77777777" w:rsidR="00B573A5" w:rsidRPr="008B5DCC" w:rsidRDefault="00B573A5" w:rsidP="00B573A5">
      <w:pPr>
        <w:jc w:val="center"/>
        <w:rPr>
          <w:i/>
        </w:rPr>
      </w:pPr>
      <w:r w:rsidRPr="008B5DCC">
        <w:rPr>
          <w:b/>
          <w:i/>
        </w:rPr>
        <w:t>NOTE:</w:t>
      </w:r>
      <w:r w:rsidRPr="008B5DCC">
        <w:rPr>
          <w:i/>
        </w:rPr>
        <w:t xml:space="preserve">  This lesson is designed for up to five (5) groups of </w:t>
      </w:r>
      <w:r>
        <w:rPr>
          <w:i/>
        </w:rPr>
        <w:t>participants</w:t>
      </w:r>
      <w:r w:rsidRPr="008B5DCC">
        <w:rPr>
          <w:i/>
        </w:rPr>
        <w:t xml:space="preserve">.  Groups should be no larger than five (5) </w:t>
      </w:r>
      <w:r>
        <w:rPr>
          <w:i/>
        </w:rPr>
        <w:t>members</w:t>
      </w:r>
      <w:r w:rsidRPr="008B5DCC">
        <w:rPr>
          <w:i/>
        </w:rPr>
        <w:t xml:space="preserve"> to maximize participation during small group discussion.  </w:t>
      </w:r>
    </w:p>
    <w:p w14:paraId="15FA38CE" w14:textId="77777777" w:rsidR="002777EE" w:rsidRDefault="002777EE" w:rsidP="002777EE">
      <w:pPr>
        <w:pStyle w:val="Heading2"/>
      </w:pPr>
      <w:r>
        <w:t>Introduction</w:t>
      </w:r>
      <w:r w:rsidR="005B2330">
        <w:t xml:space="preserve"> (5 minutes)</w:t>
      </w:r>
    </w:p>
    <w:p w14:paraId="41AF18EF" w14:textId="4B313B82" w:rsidR="003D2D69" w:rsidRDefault="003D2D69" w:rsidP="003D2D69">
      <w:r>
        <w:t xml:space="preserve">The introduction to the lesson sets the stage for future learning through a group </w:t>
      </w:r>
      <w:r w:rsidR="009776F4">
        <w:t>interactive exercise</w:t>
      </w:r>
      <w:r>
        <w:t xml:space="preserve"> on </w:t>
      </w:r>
      <w:r w:rsidR="009776F4">
        <w:t>how people react to change</w:t>
      </w:r>
      <w:r>
        <w:t xml:space="preserve">. </w:t>
      </w:r>
    </w:p>
    <w:p w14:paraId="63ED97C1" w14:textId="67953D14" w:rsidR="003D2D69" w:rsidRDefault="003D2D69" w:rsidP="003D2D69">
      <w:pPr>
        <w:pStyle w:val="Heading3"/>
        <w:ind w:firstLine="360"/>
      </w:pPr>
      <w:r>
        <w:t xml:space="preserve">Slide 1: </w:t>
      </w:r>
      <w:r w:rsidR="00F56817">
        <w:t>Leading Change</w:t>
      </w:r>
      <w:r w:rsidR="003D5F30">
        <w:t xml:space="preserve"> </w:t>
      </w:r>
    </w:p>
    <w:p w14:paraId="6C8275C9" w14:textId="4C8DAD39" w:rsidR="003D2D69" w:rsidRDefault="003D2D69" w:rsidP="00B573A5">
      <w:pPr>
        <w:ind w:left="360"/>
      </w:pPr>
      <w:r>
        <w:t>Introduce the lesson.</w:t>
      </w:r>
    </w:p>
    <w:p w14:paraId="01CE7773" w14:textId="49B7260A" w:rsidR="00B573A5" w:rsidRDefault="001D78A6" w:rsidP="001D78A6">
      <w:pPr>
        <w:ind w:left="720"/>
        <w:rPr>
          <w:b/>
        </w:rPr>
      </w:pPr>
      <w:r>
        <w:rPr>
          <w:b/>
        </w:rPr>
        <w:t>One of the more challenging things your boss, and your boss</w:t>
      </w:r>
      <w:r w:rsidR="00B573A5">
        <w:rPr>
          <w:b/>
        </w:rPr>
        <w:t>’</w:t>
      </w:r>
      <w:r>
        <w:rPr>
          <w:b/>
        </w:rPr>
        <w:t>s boss</w:t>
      </w:r>
      <w:r w:rsidR="00B573A5">
        <w:rPr>
          <w:b/>
        </w:rPr>
        <w:t>,</w:t>
      </w:r>
      <w:r>
        <w:rPr>
          <w:b/>
        </w:rPr>
        <w:t xml:space="preserve"> face is transforming </w:t>
      </w:r>
      <w:r w:rsidR="00B573A5">
        <w:rPr>
          <w:b/>
        </w:rPr>
        <w:t>an</w:t>
      </w:r>
      <w:r>
        <w:rPr>
          <w:b/>
        </w:rPr>
        <w:t xml:space="preserve"> organization. </w:t>
      </w:r>
      <w:r w:rsidR="00A1355C">
        <w:rPr>
          <w:b/>
        </w:rPr>
        <w:t>Th</w:t>
      </w:r>
      <w:r w:rsidR="00B573A5">
        <w:rPr>
          <w:b/>
        </w:rPr>
        <w:t>at</w:t>
      </w:r>
      <w:r w:rsidR="00A1355C">
        <w:rPr>
          <w:b/>
        </w:rPr>
        <w:t xml:space="preserve"> organization could b</w:t>
      </w:r>
      <w:r>
        <w:rPr>
          <w:b/>
        </w:rPr>
        <w:t>e a wing, a squadron</w:t>
      </w:r>
      <w:r w:rsidR="00965D84">
        <w:rPr>
          <w:b/>
        </w:rPr>
        <w:t>, o</w:t>
      </w:r>
      <w:r>
        <w:rPr>
          <w:b/>
        </w:rPr>
        <w:t>r</w:t>
      </w:r>
      <w:r w:rsidR="00B573A5">
        <w:rPr>
          <w:b/>
        </w:rPr>
        <w:t xml:space="preserve"> </w:t>
      </w:r>
      <w:r>
        <w:rPr>
          <w:b/>
        </w:rPr>
        <w:t>the entire</w:t>
      </w:r>
      <w:r w:rsidR="00965D84">
        <w:rPr>
          <w:b/>
        </w:rPr>
        <w:t xml:space="preserve"> </w:t>
      </w:r>
      <w:ins w:id="84" w:author="Author">
        <w:r w:rsidR="00B16876">
          <w:rPr>
            <w:b/>
          </w:rPr>
          <w:t xml:space="preserve">Department of the </w:t>
        </w:r>
      </w:ins>
      <w:r>
        <w:rPr>
          <w:b/>
        </w:rPr>
        <w:t xml:space="preserve">Air Force. </w:t>
      </w:r>
    </w:p>
    <w:p w14:paraId="097C12FC" w14:textId="039CA13B" w:rsidR="005F60C8" w:rsidRDefault="00B16876" w:rsidP="001D78A6">
      <w:pPr>
        <w:ind w:left="720"/>
        <w:rPr>
          <w:b/>
        </w:rPr>
      </w:pPr>
      <w:ins w:id="85" w:author="Author">
        <w:r>
          <w:rPr>
            <w:b/>
          </w:rPr>
          <w:t>Both t</w:t>
        </w:r>
      </w:ins>
      <w:del w:id="86" w:author="Author">
        <w:r w:rsidR="00B573A5" w:rsidDel="00B16876">
          <w:rPr>
            <w:b/>
          </w:rPr>
          <w:delText>T</w:delText>
        </w:r>
      </w:del>
      <w:r w:rsidR="005F60C8">
        <w:rPr>
          <w:b/>
        </w:rPr>
        <w:t>he Air Force</w:t>
      </w:r>
      <w:ins w:id="87" w:author="Author">
        <w:r>
          <w:rPr>
            <w:b/>
          </w:rPr>
          <w:t xml:space="preserve"> and Space Force</w:t>
        </w:r>
      </w:ins>
      <w:r w:rsidR="005F60C8">
        <w:rPr>
          <w:b/>
        </w:rPr>
        <w:t xml:space="preserve"> ha</w:t>
      </w:r>
      <w:ins w:id="88" w:author="Author">
        <w:r>
          <w:rPr>
            <w:b/>
          </w:rPr>
          <w:t>ve</w:t>
        </w:r>
      </w:ins>
      <w:del w:id="89" w:author="Author">
        <w:r w:rsidR="005F60C8" w:rsidDel="00B16876">
          <w:rPr>
            <w:b/>
          </w:rPr>
          <w:delText>s</w:delText>
        </w:r>
      </w:del>
      <w:r w:rsidR="005F60C8">
        <w:rPr>
          <w:b/>
        </w:rPr>
        <w:t xml:space="preserve"> hundreds of change efforts simultaneously underway at any given moment.</w:t>
      </w:r>
    </w:p>
    <w:p w14:paraId="2E065F45" w14:textId="7387EB0D" w:rsidR="00B573A5" w:rsidRDefault="00B573A5" w:rsidP="001D78A6">
      <w:pPr>
        <w:ind w:left="720"/>
        <w:rPr>
          <w:b/>
        </w:rPr>
      </w:pPr>
      <w:r>
        <w:rPr>
          <w:b/>
        </w:rPr>
        <w:t>There is a good chance that you, as a flight commander, are responsible for implementing one (or more) of them.</w:t>
      </w:r>
    </w:p>
    <w:p w14:paraId="31E1663B" w14:textId="01B756C1" w:rsidR="001D78A6" w:rsidRDefault="001D78A6" w:rsidP="001D78A6">
      <w:pPr>
        <w:ind w:left="720"/>
        <w:rPr>
          <w:b/>
        </w:rPr>
      </w:pPr>
      <w:r>
        <w:rPr>
          <w:b/>
        </w:rPr>
        <w:t>What role do you, as a flight commander play in th</w:t>
      </w:r>
      <w:r w:rsidR="00B573A5">
        <w:rPr>
          <w:b/>
        </w:rPr>
        <w:t>e</w:t>
      </w:r>
      <w:r>
        <w:rPr>
          <w:b/>
        </w:rPr>
        <w:t xml:space="preserve"> business of </w:t>
      </w:r>
      <w:r w:rsidR="00B573A5" w:rsidRPr="00B573A5">
        <w:rPr>
          <w:b/>
          <w:i/>
        </w:rPr>
        <w:t xml:space="preserve">leading </w:t>
      </w:r>
      <w:r w:rsidRPr="00B573A5">
        <w:rPr>
          <w:b/>
          <w:i/>
        </w:rPr>
        <w:t>change</w:t>
      </w:r>
      <w:r>
        <w:rPr>
          <w:b/>
        </w:rPr>
        <w:t>?</w:t>
      </w:r>
    </w:p>
    <w:p w14:paraId="70949624" w14:textId="5EF06F75" w:rsidR="001D78A6" w:rsidRPr="001D78A6" w:rsidRDefault="001D78A6" w:rsidP="001D78A6">
      <w:pPr>
        <w:ind w:left="720"/>
        <w:rPr>
          <w:b/>
        </w:rPr>
      </w:pPr>
      <w:r>
        <w:rPr>
          <w:b/>
        </w:rPr>
        <w:t xml:space="preserve">This lesson </w:t>
      </w:r>
      <w:r w:rsidR="00B573A5">
        <w:rPr>
          <w:b/>
        </w:rPr>
        <w:t xml:space="preserve">examines a </w:t>
      </w:r>
      <w:r>
        <w:rPr>
          <w:b/>
        </w:rPr>
        <w:t>few straightforward tools</w:t>
      </w:r>
      <w:r w:rsidR="00B573A5">
        <w:rPr>
          <w:b/>
        </w:rPr>
        <w:t xml:space="preserve"> and techniques</w:t>
      </w:r>
      <w:r>
        <w:rPr>
          <w:b/>
        </w:rPr>
        <w:t xml:space="preserve"> you can use </w:t>
      </w:r>
      <w:r w:rsidR="00B573A5">
        <w:rPr>
          <w:b/>
        </w:rPr>
        <w:t>with</w:t>
      </w:r>
      <w:r w:rsidR="007065C3">
        <w:rPr>
          <w:b/>
        </w:rPr>
        <w:t xml:space="preserve"> your flight </w:t>
      </w:r>
      <w:r w:rsidR="00B573A5">
        <w:rPr>
          <w:b/>
        </w:rPr>
        <w:t>to guide them through the process of change and overcome any roadblocks, which inevitably ensue.</w:t>
      </w:r>
      <w:r w:rsidR="005F60C8">
        <w:rPr>
          <w:b/>
        </w:rPr>
        <w:t xml:space="preserve"> </w:t>
      </w:r>
      <w:r>
        <w:rPr>
          <w:b/>
        </w:rPr>
        <w:t xml:space="preserve"> </w:t>
      </w:r>
    </w:p>
    <w:p w14:paraId="6676B22B" w14:textId="77777777" w:rsidR="003D2D69" w:rsidRDefault="003D2D69" w:rsidP="003D2D69">
      <w:pPr>
        <w:pStyle w:val="Heading3"/>
        <w:ind w:firstLine="360"/>
      </w:pPr>
      <w:r>
        <w:t>Slide 2: Objectives</w:t>
      </w:r>
    </w:p>
    <w:p w14:paraId="729E1514" w14:textId="77777777" w:rsidR="003D2D69" w:rsidRDefault="003D2D69" w:rsidP="003D2D69">
      <w:pPr>
        <w:ind w:left="360"/>
      </w:pPr>
      <w:r>
        <w:t xml:space="preserve">This slide lists the lesson objectives. </w:t>
      </w:r>
    </w:p>
    <w:p w14:paraId="359B8AF7" w14:textId="46B5EF40" w:rsidR="003D2D69" w:rsidRPr="001A2AC9" w:rsidRDefault="003D2D69" w:rsidP="003D2D69">
      <w:pPr>
        <w:ind w:left="360"/>
        <w:rPr>
          <w:u w:val="single"/>
        </w:rPr>
      </w:pPr>
      <w:r w:rsidRPr="001A2AC9">
        <w:rPr>
          <w:u w:val="single"/>
        </w:rPr>
        <w:t xml:space="preserve">After </w:t>
      </w:r>
      <w:r w:rsidR="00621508">
        <w:rPr>
          <w:u w:val="single"/>
        </w:rPr>
        <w:t>participants</w:t>
      </w:r>
      <w:r w:rsidRPr="001A2AC9">
        <w:rPr>
          <w:u w:val="single"/>
        </w:rPr>
        <w:t xml:space="preserve"> have reviewed the lesson objectives, continue.</w:t>
      </w:r>
    </w:p>
    <w:p w14:paraId="11D510A7" w14:textId="160C3F1B" w:rsidR="00B573A5" w:rsidRDefault="00B573A5" w:rsidP="00B573A5">
      <w:pPr>
        <w:pStyle w:val="Heading3"/>
        <w:ind w:firstLine="360"/>
      </w:pPr>
      <w:r>
        <w:t>Slide 3: Interactive Exercise</w:t>
      </w:r>
    </w:p>
    <w:p w14:paraId="6EDDAD12" w14:textId="0C87FFD9" w:rsidR="00B573A5" w:rsidRPr="00B573A5" w:rsidRDefault="00B573A5" w:rsidP="00B573A5">
      <w:pPr>
        <w:ind w:left="360"/>
      </w:pPr>
      <w:r>
        <w:t>Begin the exercise.</w:t>
      </w:r>
    </w:p>
    <w:p w14:paraId="35EC8DE4" w14:textId="77777777" w:rsidR="00B573A5" w:rsidRDefault="00B573A5" w:rsidP="00B573A5">
      <w:pPr>
        <w:ind w:left="720"/>
        <w:rPr>
          <w:b/>
        </w:rPr>
      </w:pPr>
      <w:r w:rsidRPr="00552D6C">
        <w:rPr>
          <w:b/>
        </w:rPr>
        <w:t xml:space="preserve">Today, </w:t>
      </w:r>
      <w:r>
        <w:rPr>
          <w:b/>
        </w:rPr>
        <w:t xml:space="preserve">the first thing we are going to do is an interactive exercise. </w:t>
      </w:r>
    </w:p>
    <w:p w14:paraId="4F0C38A5" w14:textId="77777777" w:rsidR="00B573A5" w:rsidRPr="00C11EC1" w:rsidRDefault="00B573A5" w:rsidP="00B573A5">
      <w:pPr>
        <w:ind w:left="360"/>
      </w:pPr>
      <w:r>
        <w:t>Follow the below steps in order. Allow minimal time for participants to react to your instructions but keep them moving and without too much confusion. Ensure there is room to conduct this exercise.</w:t>
      </w:r>
    </w:p>
    <w:p w14:paraId="22E60376" w14:textId="50FF6834" w:rsidR="00B573A5" w:rsidRPr="00C11EC1" w:rsidRDefault="00B573A5" w:rsidP="00B573A5">
      <w:pPr>
        <w:pStyle w:val="ListParagraph"/>
        <w:numPr>
          <w:ilvl w:val="0"/>
          <w:numId w:val="33"/>
        </w:numPr>
        <w:rPr>
          <w:b/>
        </w:rPr>
      </w:pPr>
      <w:r w:rsidRPr="00C11EC1">
        <w:rPr>
          <w:b/>
        </w:rPr>
        <w:t>Stand up and listen to these instructions exactly</w:t>
      </w:r>
      <w:r>
        <w:rPr>
          <w:b/>
        </w:rPr>
        <w:t>.</w:t>
      </w:r>
    </w:p>
    <w:p w14:paraId="6D1F8075" w14:textId="5178A201" w:rsidR="00B573A5" w:rsidRPr="00C11EC1" w:rsidRDefault="00B573A5" w:rsidP="00B573A5">
      <w:pPr>
        <w:pStyle w:val="ListParagraph"/>
        <w:numPr>
          <w:ilvl w:val="0"/>
          <w:numId w:val="33"/>
        </w:numPr>
        <w:rPr>
          <w:b/>
        </w:rPr>
      </w:pPr>
      <w:r w:rsidRPr="00C11EC1">
        <w:rPr>
          <w:b/>
        </w:rPr>
        <w:t xml:space="preserve">Pair </w:t>
      </w:r>
      <w:r>
        <w:rPr>
          <w:b/>
        </w:rPr>
        <w:t>up.  Once you do, face your partner.</w:t>
      </w:r>
      <w:r w:rsidR="00731D32">
        <w:rPr>
          <w:b/>
        </w:rPr>
        <w:t xml:space="preserve"> </w:t>
      </w:r>
      <w:r w:rsidR="00731D32" w:rsidRPr="00731D32">
        <w:t xml:space="preserve"> (Wait until complete.)</w:t>
      </w:r>
    </w:p>
    <w:p w14:paraId="6C900A5A" w14:textId="57E22FAA" w:rsidR="00B573A5" w:rsidRPr="00C11EC1" w:rsidRDefault="00B573A5" w:rsidP="00B573A5">
      <w:pPr>
        <w:pStyle w:val="ListParagraph"/>
        <w:numPr>
          <w:ilvl w:val="0"/>
          <w:numId w:val="33"/>
        </w:numPr>
        <w:rPr>
          <w:b/>
        </w:rPr>
      </w:pPr>
      <w:r>
        <w:rPr>
          <w:b/>
        </w:rPr>
        <w:t>Take a good look at your partner.  Very shortly, y</w:t>
      </w:r>
      <w:r w:rsidRPr="00C11EC1">
        <w:rPr>
          <w:b/>
        </w:rPr>
        <w:t xml:space="preserve">ou are going to have to </w:t>
      </w:r>
      <w:r>
        <w:rPr>
          <w:b/>
        </w:rPr>
        <w:t xml:space="preserve">describe their appearance, just like </w:t>
      </w:r>
      <w:r w:rsidRPr="00C11EC1">
        <w:rPr>
          <w:b/>
        </w:rPr>
        <w:t>in a police line</w:t>
      </w:r>
      <w:r>
        <w:rPr>
          <w:b/>
        </w:rPr>
        <w:t>-</w:t>
      </w:r>
      <w:r w:rsidRPr="00C11EC1">
        <w:rPr>
          <w:b/>
        </w:rPr>
        <w:t>up</w:t>
      </w:r>
      <w:r>
        <w:rPr>
          <w:b/>
        </w:rPr>
        <w:t xml:space="preserve">.  </w:t>
      </w:r>
    </w:p>
    <w:p w14:paraId="6CEA16A7" w14:textId="1991CD74" w:rsidR="00B573A5" w:rsidRPr="00C11EC1" w:rsidRDefault="00B573A5" w:rsidP="00B573A5">
      <w:pPr>
        <w:pStyle w:val="ListParagraph"/>
        <w:numPr>
          <w:ilvl w:val="0"/>
          <w:numId w:val="33"/>
        </w:numPr>
        <w:rPr>
          <w:b/>
        </w:rPr>
      </w:pPr>
      <w:r w:rsidRPr="00C11EC1">
        <w:rPr>
          <w:b/>
        </w:rPr>
        <w:t>Be sure you can pick your partner out of a line of people. Be able to describe them in detail.</w:t>
      </w:r>
      <w:r w:rsidR="00731D32">
        <w:rPr>
          <w:b/>
        </w:rPr>
        <w:t xml:space="preserve"> </w:t>
      </w:r>
      <w:r w:rsidR="00731D32" w:rsidRPr="00731D32">
        <w:t>(Wait 30 seconds.)</w:t>
      </w:r>
    </w:p>
    <w:p w14:paraId="6B73FD86" w14:textId="1FB54273" w:rsidR="00B573A5" w:rsidRPr="00C11EC1" w:rsidRDefault="00731D32" w:rsidP="00B573A5">
      <w:pPr>
        <w:pStyle w:val="ListParagraph"/>
        <w:numPr>
          <w:ilvl w:val="0"/>
          <w:numId w:val="33"/>
        </w:numPr>
        <w:rPr>
          <w:b/>
        </w:rPr>
      </w:pPr>
      <w:r>
        <w:rPr>
          <w:b/>
        </w:rPr>
        <w:lastRenderedPageBreak/>
        <w:t>T</w:t>
      </w:r>
      <w:r w:rsidR="00B573A5" w:rsidRPr="00C11EC1">
        <w:rPr>
          <w:b/>
        </w:rPr>
        <w:t xml:space="preserve">urn away from </w:t>
      </w:r>
      <w:r>
        <w:rPr>
          <w:b/>
        </w:rPr>
        <w:t>your partner. (Rotate 180-degrees, so your backs are to each other.)</w:t>
      </w:r>
    </w:p>
    <w:p w14:paraId="5BD1FD6E" w14:textId="1C740C08" w:rsidR="00B573A5" w:rsidRPr="00C11EC1" w:rsidRDefault="00731D32" w:rsidP="00B573A5">
      <w:pPr>
        <w:pStyle w:val="ListParagraph"/>
        <w:numPr>
          <w:ilvl w:val="0"/>
          <w:numId w:val="33"/>
        </w:numPr>
        <w:rPr>
          <w:b/>
        </w:rPr>
      </w:pPr>
      <w:r>
        <w:rPr>
          <w:b/>
        </w:rPr>
        <w:t>Now, e</w:t>
      </w:r>
      <w:r w:rsidR="00B573A5" w:rsidRPr="00C11EC1">
        <w:rPr>
          <w:b/>
        </w:rPr>
        <w:t xml:space="preserve">ach of you </w:t>
      </w:r>
      <w:r>
        <w:rPr>
          <w:b/>
        </w:rPr>
        <w:t xml:space="preserve">should </w:t>
      </w:r>
      <w:r w:rsidR="00B573A5" w:rsidRPr="00C11EC1">
        <w:rPr>
          <w:b/>
        </w:rPr>
        <w:t>make ONE change to your appearance. (</w:t>
      </w:r>
      <w:r>
        <w:rPr>
          <w:b/>
        </w:rPr>
        <w:t>For example, t</w:t>
      </w:r>
      <w:r w:rsidR="00B573A5" w:rsidRPr="00C11EC1">
        <w:rPr>
          <w:b/>
        </w:rPr>
        <w:t>ake off</w:t>
      </w:r>
      <w:r>
        <w:rPr>
          <w:b/>
        </w:rPr>
        <w:t xml:space="preserve"> your glasses, put your hat on, etc.) </w:t>
      </w:r>
      <w:r w:rsidRPr="00731D32">
        <w:t xml:space="preserve"> (Wait until complete.)</w:t>
      </w:r>
    </w:p>
    <w:p w14:paraId="21F459A0" w14:textId="6055CCCA" w:rsidR="00B573A5" w:rsidRPr="00C11EC1" w:rsidRDefault="00B573A5" w:rsidP="00B573A5">
      <w:pPr>
        <w:pStyle w:val="ListParagraph"/>
        <w:numPr>
          <w:ilvl w:val="0"/>
          <w:numId w:val="33"/>
        </w:numPr>
        <w:rPr>
          <w:b/>
        </w:rPr>
      </w:pPr>
      <w:r w:rsidRPr="00C11EC1">
        <w:rPr>
          <w:b/>
        </w:rPr>
        <w:t xml:space="preserve">Turn </w:t>
      </w:r>
      <w:r w:rsidR="00731D32">
        <w:rPr>
          <w:b/>
        </w:rPr>
        <w:t xml:space="preserve">back around.  </w:t>
      </w:r>
    </w:p>
    <w:p w14:paraId="4451AA49" w14:textId="77777777" w:rsidR="00731D32" w:rsidRDefault="00731D32" w:rsidP="00B573A5">
      <w:pPr>
        <w:pStyle w:val="ListParagraph"/>
        <w:numPr>
          <w:ilvl w:val="0"/>
          <w:numId w:val="33"/>
        </w:numPr>
        <w:rPr>
          <w:b/>
        </w:rPr>
      </w:pPr>
      <w:r>
        <w:rPr>
          <w:b/>
        </w:rPr>
        <w:t>See if you can identify the change your partner made.</w:t>
      </w:r>
      <w:r w:rsidRPr="00731D32">
        <w:t xml:space="preserve"> (Wait until complete.)</w:t>
      </w:r>
    </w:p>
    <w:p w14:paraId="636249B0" w14:textId="3B3915AE" w:rsidR="00B573A5" w:rsidRPr="00C11EC1" w:rsidRDefault="00731D32" w:rsidP="00B573A5">
      <w:pPr>
        <w:pStyle w:val="ListParagraph"/>
        <w:numPr>
          <w:ilvl w:val="0"/>
          <w:numId w:val="33"/>
        </w:numPr>
        <w:rPr>
          <w:b/>
        </w:rPr>
      </w:pPr>
      <w:r>
        <w:rPr>
          <w:b/>
        </w:rPr>
        <w:t>T</w:t>
      </w:r>
      <w:r w:rsidR="00B573A5" w:rsidRPr="00C11EC1">
        <w:rPr>
          <w:b/>
        </w:rPr>
        <w:t xml:space="preserve">urn away from </w:t>
      </w:r>
      <w:r>
        <w:rPr>
          <w:b/>
        </w:rPr>
        <w:t xml:space="preserve">your partner again. </w:t>
      </w:r>
      <w:r w:rsidRPr="00731D32">
        <w:t>(Wait until complete.)</w:t>
      </w:r>
    </w:p>
    <w:p w14:paraId="4CB1C632" w14:textId="60D194C2" w:rsidR="00B573A5" w:rsidRPr="00C11EC1" w:rsidRDefault="00B573A5" w:rsidP="00B573A5">
      <w:pPr>
        <w:pStyle w:val="ListParagraph"/>
        <w:numPr>
          <w:ilvl w:val="0"/>
          <w:numId w:val="33"/>
        </w:numPr>
        <w:rPr>
          <w:b/>
        </w:rPr>
      </w:pPr>
      <w:r w:rsidRPr="00C11EC1">
        <w:rPr>
          <w:b/>
        </w:rPr>
        <w:t>This time make THREE additional changes to your appearance.</w:t>
      </w:r>
      <w:r w:rsidR="00731D32">
        <w:rPr>
          <w:b/>
        </w:rPr>
        <w:t xml:space="preserve">  Be quick. </w:t>
      </w:r>
      <w:r w:rsidR="00731D32" w:rsidRPr="00731D32">
        <w:t>(Wait until complete.</w:t>
      </w:r>
      <w:r w:rsidR="00591039">
        <w:t xml:space="preserve"> Note that some participants will have difficulty changing three things – there may not be that many to change.  This is expected.</w:t>
      </w:r>
      <w:r w:rsidR="00731D32" w:rsidRPr="00731D32">
        <w:t>)</w:t>
      </w:r>
    </w:p>
    <w:p w14:paraId="25F0354C" w14:textId="1CDB6421" w:rsidR="00B573A5" w:rsidRPr="00C11EC1" w:rsidRDefault="00B573A5" w:rsidP="00B573A5">
      <w:pPr>
        <w:pStyle w:val="ListParagraph"/>
        <w:numPr>
          <w:ilvl w:val="0"/>
          <w:numId w:val="33"/>
        </w:numPr>
        <w:rPr>
          <w:b/>
        </w:rPr>
      </w:pPr>
      <w:r w:rsidRPr="00C11EC1">
        <w:rPr>
          <w:b/>
        </w:rPr>
        <w:t xml:space="preserve">Turn </w:t>
      </w:r>
      <w:r w:rsidR="00731D32">
        <w:rPr>
          <w:b/>
        </w:rPr>
        <w:t xml:space="preserve">around.  Can you identify the three changes made? </w:t>
      </w:r>
      <w:r w:rsidR="00731D32" w:rsidRPr="00731D32">
        <w:t xml:space="preserve"> (Wait until complete.)</w:t>
      </w:r>
    </w:p>
    <w:p w14:paraId="0797AE53" w14:textId="6E311BD7" w:rsidR="00731D32" w:rsidRDefault="00731D32" w:rsidP="00731D32">
      <w:pPr>
        <w:ind w:left="360"/>
      </w:pPr>
      <w:r>
        <w:t>Direct participants to return to their seats.</w:t>
      </w:r>
    </w:p>
    <w:p w14:paraId="6D05F339" w14:textId="58717E1A" w:rsidR="00731D32" w:rsidRDefault="00731D32" w:rsidP="00731D32">
      <w:pPr>
        <w:ind w:left="360"/>
      </w:pPr>
      <w:r>
        <w:t xml:space="preserve">Observe participants as they sit.  Many participants will automatically fix (readjust) the things they changed in their appearance. </w:t>
      </w:r>
    </w:p>
    <w:p w14:paraId="14FF9552" w14:textId="6C57B0E3" w:rsidR="00731D32" w:rsidRPr="00731D32" w:rsidRDefault="00731D32" w:rsidP="00731D32">
      <w:pPr>
        <w:ind w:left="360"/>
        <w:rPr>
          <w:u w:val="single"/>
        </w:rPr>
      </w:pPr>
      <w:r w:rsidRPr="00731D32">
        <w:rPr>
          <w:u w:val="single"/>
        </w:rPr>
        <w:t>When complete, continue.</w:t>
      </w:r>
    </w:p>
    <w:p w14:paraId="04F7E480" w14:textId="082DDD3D" w:rsidR="000C39F6" w:rsidRDefault="000C39F6">
      <w:pPr>
        <w:spacing w:line="276" w:lineRule="auto"/>
        <w:rPr>
          <w:rFonts w:ascii="Tahoma" w:eastAsiaTheme="majorEastAsia" w:hAnsi="Tahoma" w:cstheme="majorBidi"/>
          <w:b/>
          <w:bCs/>
          <w:color w:val="324C84" w:themeColor="accent4" w:themeShade="80"/>
          <w:sz w:val="28"/>
          <w:szCs w:val="26"/>
        </w:rPr>
      </w:pPr>
      <w:r>
        <w:rPr>
          <w:rFonts w:ascii="Tahoma" w:eastAsiaTheme="majorEastAsia" w:hAnsi="Tahoma" w:cstheme="majorBidi"/>
          <w:b/>
          <w:bCs/>
          <w:color w:val="324C84" w:themeColor="accent4" w:themeShade="80"/>
          <w:sz w:val="28"/>
          <w:szCs w:val="26"/>
        </w:rPr>
        <w:br w:type="page"/>
      </w:r>
    </w:p>
    <w:p w14:paraId="78BCF7EA" w14:textId="44BDB0F8" w:rsidR="00D81FED" w:rsidRDefault="00D81FED" w:rsidP="00D81FED">
      <w:pPr>
        <w:pStyle w:val="Heading2"/>
      </w:pPr>
      <w:r>
        <w:lastRenderedPageBreak/>
        <w:t>Initial Discussion (</w:t>
      </w:r>
      <w:r w:rsidR="00B576AF">
        <w:t>5</w:t>
      </w:r>
      <w:r>
        <w:t xml:space="preserve"> minutes)</w:t>
      </w:r>
    </w:p>
    <w:p w14:paraId="6BCB75E5" w14:textId="0F7ECF2C" w:rsidR="0031042C" w:rsidRPr="0031042C" w:rsidRDefault="0031042C" w:rsidP="0031042C">
      <w:r>
        <w:t>The in</w:t>
      </w:r>
      <w:r w:rsidR="007065C3">
        <w:t xml:space="preserve">teractive exercise </w:t>
      </w:r>
      <w:r>
        <w:t xml:space="preserve">centers on describing </w:t>
      </w:r>
      <w:r w:rsidR="007065C3">
        <w:t xml:space="preserve">how people react to change. This helps to describe </w:t>
      </w:r>
      <w:r>
        <w:t xml:space="preserve">the role of the flight commander in organizational change efforts. </w:t>
      </w:r>
    </w:p>
    <w:p w14:paraId="0DF495F0" w14:textId="254B1DBF" w:rsidR="00C11EC1" w:rsidRDefault="00965D84" w:rsidP="00C11EC1">
      <w:pPr>
        <w:pStyle w:val="Heading3"/>
        <w:ind w:firstLine="360"/>
      </w:pPr>
      <w:r>
        <w:t xml:space="preserve">(No slide) </w:t>
      </w:r>
      <w:r w:rsidR="00A2391B">
        <w:t>Interactive Exercise</w:t>
      </w:r>
      <w:r>
        <w:t xml:space="preserve"> Outbrief</w:t>
      </w:r>
    </w:p>
    <w:p w14:paraId="16755F8C" w14:textId="104B6720" w:rsidR="00731D32" w:rsidRPr="00731D32" w:rsidRDefault="00731D32" w:rsidP="00731D32">
      <w:pPr>
        <w:ind w:left="360"/>
      </w:pPr>
      <w:r>
        <w:t>Continue the exercise.</w:t>
      </w:r>
    </w:p>
    <w:p w14:paraId="0652D1DC" w14:textId="77777777" w:rsidR="00EB4B0D" w:rsidRDefault="00EB4B0D" w:rsidP="00731D32">
      <w:pPr>
        <w:ind w:left="720"/>
        <w:rPr>
          <w:b/>
        </w:rPr>
      </w:pPr>
      <w:r>
        <w:rPr>
          <w:b/>
        </w:rPr>
        <w:t>In this exercise, you followed a simple set of steps associated with change.</w:t>
      </w:r>
    </w:p>
    <w:p w14:paraId="2E9DC2FC" w14:textId="77777777" w:rsidR="00EB4B0D" w:rsidRDefault="00EB4B0D" w:rsidP="00731D32">
      <w:pPr>
        <w:ind w:left="720"/>
      </w:pPr>
      <w:r>
        <w:rPr>
          <w:b/>
        </w:rPr>
        <w:t>Did any of you have trouble following the instructions?</w:t>
      </w:r>
      <w:r w:rsidRPr="00EB4B0D">
        <w:t xml:space="preserve"> </w:t>
      </w:r>
    </w:p>
    <w:p w14:paraId="602C2E5E" w14:textId="628CF7C1" w:rsidR="00591039" w:rsidRPr="00EB4B0D" w:rsidRDefault="00591039" w:rsidP="00591039">
      <w:pPr>
        <w:ind w:left="360"/>
      </w:pPr>
      <w:r w:rsidRPr="00EB4B0D">
        <w:t>(</w:t>
      </w:r>
      <w:r>
        <w:t>S</w:t>
      </w:r>
      <w:r w:rsidRPr="00EB4B0D">
        <w:t>how hands</w:t>
      </w:r>
      <w:r>
        <w:t>.</w:t>
      </w:r>
      <w:r w:rsidRPr="00EB4B0D">
        <w:t>)</w:t>
      </w:r>
      <w:r>
        <w:t xml:space="preserve"> Slight pause.</w:t>
      </w:r>
    </w:p>
    <w:p w14:paraId="66F72F3F" w14:textId="78EFFFC1" w:rsidR="00591039" w:rsidRDefault="00591039" w:rsidP="00731D32">
      <w:pPr>
        <w:ind w:left="720"/>
        <w:rPr>
          <w:b/>
        </w:rPr>
      </w:pPr>
      <w:r>
        <w:rPr>
          <w:b/>
        </w:rPr>
        <w:t>How many of you re-adjusted from that change as soon as you sat down?</w:t>
      </w:r>
    </w:p>
    <w:p w14:paraId="3BDF6344" w14:textId="40DB9477" w:rsidR="00591039" w:rsidRPr="00EB4B0D" w:rsidRDefault="00591039" w:rsidP="00591039">
      <w:pPr>
        <w:ind w:left="360"/>
      </w:pPr>
      <w:r w:rsidRPr="00EB4B0D">
        <w:t>(</w:t>
      </w:r>
      <w:r>
        <w:t>S</w:t>
      </w:r>
      <w:r w:rsidRPr="00EB4B0D">
        <w:t>how hands</w:t>
      </w:r>
      <w:r>
        <w:t>.</w:t>
      </w:r>
      <w:r w:rsidRPr="00EB4B0D">
        <w:t>)</w:t>
      </w:r>
      <w:r>
        <w:t xml:space="preserve"> Slight pause.</w:t>
      </w:r>
    </w:p>
    <w:p w14:paraId="668F8F3D" w14:textId="73A433C6" w:rsidR="00F60D39" w:rsidRDefault="00591039" w:rsidP="00F60D39">
      <w:pPr>
        <w:ind w:left="720"/>
        <w:rPr>
          <w:b/>
        </w:rPr>
      </w:pPr>
      <w:r>
        <w:rPr>
          <w:b/>
        </w:rPr>
        <w:t>So, why did we do this exercise?  What did we learn about change and change processes?</w:t>
      </w:r>
    </w:p>
    <w:p w14:paraId="7D6319F4" w14:textId="3C54B9B5" w:rsidR="0078706B" w:rsidRPr="0078706B" w:rsidRDefault="0078706B" w:rsidP="0078706B">
      <w:pPr>
        <w:ind w:left="360"/>
      </w:pPr>
      <w:r>
        <w:t>See note below.</w:t>
      </w:r>
    </w:p>
    <w:p w14:paraId="4A6D671D" w14:textId="77777777" w:rsidR="0078706B" w:rsidRDefault="0078706B" w:rsidP="0078706B">
      <w:pPr>
        <w:pStyle w:val="Heading3"/>
        <w:ind w:firstLine="360"/>
      </w:pPr>
      <w:r>
        <w:t>Slide 4: Interactive Exercise (cont.)</w:t>
      </w:r>
    </w:p>
    <w:p w14:paraId="27AE9541" w14:textId="580B882C" w:rsidR="00965D84" w:rsidRPr="00965D84" w:rsidRDefault="00965D84" w:rsidP="0078706B">
      <w:pPr>
        <w:ind w:left="360"/>
      </w:pPr>
      <w:r w:rsidRPr="00DB325F">
        <w:rPr>
          <w:b/>
        </w:rPr>
        <w:t>Note</w:t>
      </w:r>
      <w:r w:rsidR="00DB325F">
        <w:rPr>
          <w:b/>
        </w:rPr>
        <w:t xml:space="preserve">: </w:t>
      </w:r>
      <w:r w:rsidRPr="00965D84">
        <w:t xml:space="preserve">the bullets on </w:t>
      </w:r>
      <w:r w:rsidR="0078706B">
        <w:t>this slide</w:t>
      </w:r>
      <w:r w:rsidRPr="00965D84">
        <w:t xml:space="preserve"> provide a quick summary of the anticipated responses.  You </w:t>
      </w:r>
      <w:r w:rsidRPr="00DB325F">
        <w:rPr>
          <w:u w:val="single"/>
        </w:rPr>
        <w:t>should not display this slide</w:t>
      </w:r>
      <w:r w:rsidRPr="00965D84">
        <w:t xml:space="preserve"> until after the conversation is over and participants have provided their responses.</w:t>
      </w:r>
    </w:p>
    <w:p w14:paraId="759C3A82" w14:textId="6C61D10A" w:rsidR="003F03DB" w:rsidRDefault="00591039" w:rsidP="00591039">
      <w:pPr>
        <w:ind w:left="360"/>
      </w:pPr>
      <w:r w:rsidRPr="00591039">
        <w:rPr>
          <w:b/>
        </w:rPr>
        <w:t>Anticipated response:</w:t>
      </w:r>
      <w:r>
        <w:t xml:space="preserve">  </w:t>
      </w:r>
      <w:r w:rsidR="003F03DB">
        <w:t>There are three key takeaways from this exercise.  Ensure participants understand these three key takeaways:</w:t>
      </w:r>
    </w:p>
    <w:p w14:paraId="1E29F642" w14:textId="77777777" w:rsidR="003F03DB" w:rsidRDefault="00591039" w:rsidP="003F03DB">
      <w:pPr>
        <w:pStyle w:val="ListParagraph"/>
        <w:numPr>
          <w:ilvl w:val="0"/>
          <w:numId w:val="48"/>
        </w:numPr>
      </w:pPr>
      <w:r>
        <w:t xml:space="preserve">A little change is easy. </w:t>
      </w:r>
    </w:p>
    <w:p w14:paraId="349F2A01" w14:textId="77777777" w:rsidR="003F03DB" w:rsidRDefault="00591039" w:rsidP="003F03DB">
      <w:pPr>
        <w:pStyle w:val="ListParagraph"/>
        <w:numPr>
          <w:ilvl w:val="0"/>
          <w:numId w:val="48"/>
        </w:numPr>
      </w:pPr>
      <w:r>
        <w:t xml:space="preserve">A lot of change is hard.  </w:t>
      </w:r>
    </w:p>
    <w:p w14:paraId="3DC29E41" w14:textId="33C573F5" w:rsidR="00591039" w:rsidRDefault="00591039" w:rsidP="003F03DB">
      <w:pPr>
        <w:pStyle w:val="ListParagraph"/>
        <w:numPr>
          <w:ilvl w:val="0"/>
          <w:numId w:val="48"/>
        </w:numPr>
      </w:pPr>
      <w:r>
        <w:t xml:space="preserve">Given opportunity (without reinforcement), change is quickly </w:t>
      </w:r>
      <w:del w:id="90" w:author="Author">
        <w:r w:rsidDel="00B16876">
          <w:delText>reversed</w:delText>
        </w:r>
      </w:del>
      <w:ins w:id="91" w:author="Author">
        <w:r w:rsidR="00B16876">
          <w:t>reversed,</w:t>
        </w:r>
      </w:ins>
      <w:r>
        <w:t xml:space="preserve"> and we go back to a more comfortable way of doing things.</w:t>
      </w:r>
    </w:p>
    <w:p w14:paraId="3DDF8945" w14:textId="2B43653D" w:rsidR="003F03DB" w:rsidRPr="003F03DB" w:rsidRDefault="003F03DB" w:rsidP="00591039">
      <w:pPr>
        <w:ind w:left="360"/>
      </w:pPr>
      <w:r>
        <w:t>Participants may want to linger on this discussion and share stories of change gone wrong in their organizations.  Keep the discussion on track and centered around these three points.  Participants will have an opportunity to share their change stories during the activities later in the lesson.</w:t>
      </w:r>
    </w:p>
    <w:p w14:paraId="5BACD45A" w14:textId="1422CF21" w:rsidR="00B576AF" w:rsidRPr="00B576AF" w:rsidRDefault="00B576AF" w:rsidP="00B576AF">
      <w:pPr>
        <w:pStyle w:val="Heading3"/>
        <w:ind w:firstLine="360"/>
      </w:pPr>
      <w:r w:rsidRPr="00B576AF">
        <w:t>Slide 5: “Leading” Change</w:t>
      </w:r>
    </w:p>
    <w:p w14:paraId="731FBD43" w14:textId="604E3BB2" w:rsidR="00B576AF" w:rsidRPr="00B576AF" w:rsidRDefault="00B576AF" w:rsidP="00B576AF">
      <w:pPr>
        <w:ind w:left="360"/>
      </w:pPr>
      <w:r w:rsidRPr="00B576AF">
        <w:t>Continue the presentation</w:t>
      </w:r>
      <w:r>
        <w:t>.</w:t>
      </w:r>
    </w:p>
    <w:p w14:paraId="017314E3" w14:textId="267DDE29" w:rsidR="00591039" w:rsidRDefault="0049727D" w:rsidP="003D2D69">
      <w:pPr>
        <w:ind w:left="720"/>
        <w:rPr>
          <w:b/>
        </w:rPr>
      </w:pPr>
      <w:r>
        <w:rPr>
          <w:b/>
        </w:rPr>
        <w:t>Your boss, and your boss</w:t>
      </w:r>
      <w:r w:rsidR="00591039">
        <w:rPr>
          <w:b/>
        </w:rPr>
        <w:t>’</w:t>
      </w:r>
      <w:r>
        <w:rPr>
          <w:b/>
        </w:rPr>
        <w:t>s boss</w:t>
      </w:r>
      <w:r w:rsidR="00591039">
        <w:rPr>
          <w:b/>
        </w:rPr>
        <w:t>,</w:t>
      </w:r>
      <w:r>
        <w:rPr>
          <w:b/>
        </w:rPr>
        <w:t xml:space="preserve"> </w:t>
      </w:r>
      <w:r w:rsidR="00591039">
        <w:rPr>
          <w:b/>
        </w:rPr>
        <w:t xml:space="preserve">have likely been taught to “lead change” using </w:t>
      </w:r>
      <w:r w:rsidR="00C33DD1">
        <w:rPr>
          <w:b/>
        </w:rPr>
        <w:t xml:space="preserve">an eight-step process </w:t>
      </w:r>
      <w:r w:rsidR="00591039">
        <w:rPr>
          <w:b/>
        </w:rPr>
        <w:t>from Harvard Business School. It is a well-researched and documented approach to implementing and anchoring change (so that it doesn’t revert) in an organization.</w:t>
      </w:r>
    </w:p>
    <w:p w14:paraId="1F5BE1E6" w14:textId="118C774F" w:rsidR="00B16876" w:rsidDel="00B16876" w:rsidRDefault="0049727D">
      <w:pPr>
        <w:ind w:left="720"/>
        <w:rPr>
          <w:del w:id="92" w:author="Author"/>
          <w:b/>
        </w:rPr>
      </w:pPr>
      <w:r>
        <w:rPr>
          <w:b/>
        </w:rPr>
        <w:lastRenderedPageBreak/>
        <w:t>Your involvement</w:t>
      </w:r>
      <w:r w:rsidR="009227AB">
        <w:rPr>
          <w:b/>
        </w:rPr>
        <w:t xml:space="preserve"> with these steps, as a flight commander,</w:t>
      </w:r>
      <w:r>
        <w:rPr>
          <w:b/>
        </w:rPr>
        <w:t xml:space="preserve"> is </w:t>
      </w:r>
      <w:r w:rsidR="009227AB">
        <w:rPr>
          <w:b/>
        </w:rPr>
        <w:t xml:space="preserve">as </w:t>
      </w:r>
      <w:r>
        <w:rPr>
          <w:b/>
        </w:rPr>
        <w:t>a</w:t>
      </w:r>
      <w:r w:rsidR="009227AB">
        <w:rPr>
          <w:b/>
        </w:rPr>
        <w:t>n enabler – an agent for change.</w:t>
      </w:r>
    </w:p>
    <w:p w14:paraId="1D51B4CB" w14:textId="6BFE7661" w:rsidR="00B576AF" w:rsidRDefault="00B576AF">
      <w:pPr>
        <w:spacing w:line="276" w:lineRule="auto"/>
        <w:rPr>
          <w:rFonts w:ascii="Tahoma" w:eastAsiaTheme="majorEastAsia" w:hAnsi="Tahoma" w:cstheme="majorBidi"/>
          <w:b/>
          <w:bCs/>
          <w:color w:val="324C84" w:themeColor="accent4" w:themeShade="80"/>
          <w:sz w:val="24"/>
        </w:rPr>
      </w:pPr>
      <w:del w:id="93" w:author="Author">
        <w:r w:rsidDel="00B16876">
          <w:br w:type="page"/>
        </w:r>
      </w:del>
    </w:p>
    <w:p w14:paraId="4CD5605C" w14:textId="77777777" w:rsidR="00B576AF" w:rsidRDefault="00B576AF" w:rsidP="00B576AF">
      <w:pPr>
        <w:pStyle w:val="Heading2"/>
      </w:pPr>
      <w:r>
        <w:t xml:space="preserve">Content Presentation (10 minutes) </w:t>
      </w:r>
    </w:p>
    <w:p w14:paraId="30DE977E" w14:textId="3D6542B1" w:rsidR="00B576AF" w:rsidRDefault="00B576AF" w:rsidP="00B576AF">
      <w:pPr>
        <w:rPr>
          <w:rStyle w:val="SubtleEmphasis"/>
          <w:i w:val="0"/>
          <w:color w:val="auto"/>
        </w:rPr>
      </w:pPr>
      <w:r w:rsidRPr="007F43FC">
        <w:rPr>
          <w:rStyle w:val="SubtleEmphasis"/>
          <w:i w:val="0"/>
          <w:color w:val="auto"/>
        </w:rPr>
        <w:t xml:space="preserve">This section of the lesson </w:t>
      </w:r>
      <w:r w:rsidR="00C33DD1">
        <w:rPr>
          <w:rStyle w:val="SubtleEmphasis"/>
          <w:i w:val="0"/>
          <w:color w:val="auto"/>
        </w:rPr>
        <w:t>introduces Kotter’s e</w:t>
      </w:r>
      <w:r>
        <w:rPr>
          <w:rStyle w:val="SubtleEmphasis"/>
          <w:i w:val="0"/>
          <w:color w:val="auto"/>
        </w:rPr>
        <w:t>ight-</w:t>
      </w:r>
      <w:r w:rsidR="00C33DD1">
        <w:rPr>
          <w:rStyle w:val="SubtleEmphasis"/>
          <w:i w:val="0"/>
          <w:color w:val="auto"/>
        </w:rPr>
        <w:t>s</w:t>
      </w:r>
      <w:r>
        <w:rPr>
          <w:rStyle w:val="SubtleEmphasis"/>
          <w:i w:val="0"/>
          <w:color w:val="auto"/>
        </w:rPr>
        <w:t xml:space="preserve">tep </w:t>
      </w:r>
      <w:r w:rsidR="00C33DD1">
        <w:rPr>
          <w:rStyle w:val="SubtleEmphasis"/>
          <w:i w:val="0"/>
          <w:color w:val="auto"/>
        </w:rPr>
        <w:t>ch</w:t>
      </w:r>
      <w:r>
        <w:rPr>
          <w:rStyle w:val="SubtleEmphasis"/>
          <w:i w:val="0"/>
          <w:color w:val="auto"/>
        </w:rPr>
        <w:t xml:space="preserve">ange </w:t>
      </w:r>
      <w:r w:rsidR="00C33DD1">
        <w:rPr>
          <w:rStyle w:val="SubtleEmphasis"/>
          <w:i w:val="0"/>
          <w:color w:val="auto"/>
        </w:rPr>
        <w:t>p</w:t>
      </w:r>
      <w:r>
        <w:rPr>
          <w:rStyle w:val="SubtleEmphasis"/>
          <w:i w:val="0"/>
          <w:color w:val="auto"/>
        </w:rPr>
        <w:t xml:space="preserve">rocess and then identifies methods for managing expectations while implementing change. </w:t>
      </w:r>
    </w:p>
    <w:p w14:paraId="693717AC" w14:textId="23CB131D" w:rsidR="0049727D" w:rsidRDefault="0049727D" w:rsidP="0049727D">
      <w:pPr>
        <w:pStyle w:val="Heading3"/>
        <w:ind w:firstLine="360"/>
      </w:pPr>
      <w:r>
        <w:t xml:space="preserve">Slide </w:t>
      </w:r>
      <w:r w:rsidR="00B576AF">
        <w:t>6: The Eight-Step Change Process</w:t>
      </w:r>
    </w:p>
    <w:p w14:paraId="2082A885" w14:textId="55789E80" w:rsidR="00591039" w:rsidRDefault="00591039" w:rsidP="00591039">
      <w:pPr>
        <w:ind w:left="360"/>
      </w:pPr>
      <w:r>
        <w:t xml:space="preserve">Distribute the </w:t>
      </w:r>
      <w:ins w:id="94" w:author="Author">
        <w:del w:id="95" w:author="Author">
          <w:r w:rsidR="00B16876" w:rsidRPr="00B16876" w:rsidDel="00B22028">
            <w:rPr>
              <w:b/>
            </w:rPr>
            <w:delText>Air University Global College</w:delText>
          </w:r>
        </w:del>
        <w:r w:rsidR="00B22028">
          <w:rPr>
            <w:b/>
          </w:rPr>
          <w:t>Global College of PME</w:t>
        </w:r>
      </w:ins>
      <w:del w:id="96" w:author="Author">
        <w:r w:rsidRPr="001A2AC9" w:rsidDel="00B16876">
          <w:rPr>
            <w:b/>
          </w:rPr>
          <w:delText>eSchool</w:delText>
        </w:r>
      </w:del>
      <w:r w:rsidRPr="001A2AC9">
        <w:rPr>
          <w:b/>
        </w:rPr>
        <w:t xml:space="preserve">, </w:t>
      </w:r>
      <w:r w:rsidRPr="00B625EA">
        <w:rPr>
          <w:b/>
          <w:i/>
        </w:rPr>
        <w:t>The Eight-Step Change Process R</w:t>
      </w:r>
      <w:r>
        <w:rPr>
          <w:b/>
          <w:i/>
        </w:rPr>
        <w:t>eference</w:t>
      </w:r>
      <w:r w:rsidRPr="00B625EA">
        <w:rPr>
          <w:b/>
          <w:i/>
        </w:rPr>
        <w:t xml:space="preserve"> Sheet</w:t>
      </w:r>
      <w:del w:id="97" w:author="ZIMMERMAN, NICOLAS H Lt Col USAF AETC GCPME/DLL" w:date="2025-04-09T15:52:00Z" w16du:dateUtc="2025-04-09T20:52:00Z">
        <w:r w:rsidRPr="00B625EA" w:rsidDel="0098104E">
          <w:rPr>
            <w:b/>
          </w:rPr>
          <w:delText xml:space="preserve"> (20</w:delText>
        </w:r>
      </w:del>
      <w:ins w:id="98" w:author="Author">
        <w:del w:id="99" w:author="ZIMMERMAN, NICOLAS H Lt Col USAF AETC GCPME/DLL" w:date="2025-04-09T15:52:00Z" w16du:dateUtc="2025-04-09T20:52:00Z">
          <w:r w:rsidR="00B16876" w:rsidDel="0098104E">
            <w:rPr>
              <w:b/>
            </w:rPr>
            <w:delText>22</w:delText>
          </w:r>
        </w:del>
      </w:ins>
      <w:del w:id="100" w:author="Author">
        <w:r w:rsidRPr="00B625EA" w:rsidDel="00B16876">
          <w:rPr>
            <w:b/>
          </w:rPr>
          <w:delText>18</w:delText>
        </w:r>
      </w:del>
      <w:del w:id="101" w:author="ZIMMERMAN, NICOLAS H Lt Col USAF AETC GCPME/DLL" w:date="2025-04-09T15:52:00Z" w16du:dateUtc="2025-04-09T20:52:00Z">
        <w:r w:rsidRPr="00B625EA" w:rsidDel="0098104E">
          <w:rPr>
            <w:b/>
          </w:rPr>
          <w:delText>)</w:delText>
        </w:r>
      </w:del>
      <w:r>
        <w:t xml:space="preserve"> document. </w:t>
      </w:r>
    </w:p>
    <w:p w14:paraId="337D7E3E" w14:textId="691F5F7C" w:rsidR="009227AB" w:rsidRPr="009227AB" w:rsidRDefault="009227AB" w:rsidP="00591039">
      <w:pPr>
        <w:ind w:left="360"/>
        <w:rPr>
          <w:u w:val="single"/>
        </w:rPr>
      </w:pPr>
      <w:r w:rsidRPr="009227AB">
        <w:rPr>
          <w:u w:val="single"/>
        </w:rPr>
        <w:t>When complete, continue.</w:t>
      </w:r>
    </w:p>
    <w:p w14:paraId="14F1286F" w14:textId="1AB2F234" w:rsidR="00B576AF" w:rsidRDefault="00B576AF" w:rsidP="00814F83">
      <w:pPr>
        <w:ind w:left="720"/>
        <w:rPr>
          <w:b/>
        </w:rPr>
      </w:pPr>
      <w:r>
        <w:rPr>
          <w:b/>
        </w:rPr>
        <w:t xml:space="preserve">Before we continue, it is important that you have a basic understanding of the </w:t>
      </w:r>
      <w:r w:rsidR="004B6C8B">
        <w:rPr>
          <w:b/>
        </w:rPr>
        <w:t>e</w:t>
      </w:r>
      <w:r>
        <w:rPr>
          <w:b/>
        </w:rPr>
        <w:t>ight-</w:t>
      </w:r>
      <w:r w:rsidR="004B6C8B">
        <w:rPr>
          <w:b/>
        </w:rPr>
        <w:t>s</w:t>
      </w:r>
      <w:r>
        <w:rPr>
          <w:b/>
        </w:rPr>
        <w:t xml:space="preserve">tep </w:t>
      </w:r>
      <w:r w:rsidR="004B6C8B">
        <w:rPr>
          <w:b/>
        </w:rPr>
        <w:t>c</w:t>
      </w:r>
      <w:r>
        <w:rPr>
          <w:b/>
        </w:rPr>
        <w:t xml:space="preserve">hange </w:t>
      </w:r>
      <w:r w:rsidR="004B6C8B">
        <w:rPr>
          <w:b/>
        </w:rPr>
        <w:t>p</w:t>
      </w:r>
      <w:r>
        <w:rPr>
          <w:b/>
        </w:rPr>
        <w:t>rocess.</w:t>
      </w:r>
    </w:p>
    <w:p w14:paraId="3F70DEA3" w14:textId="77777777" w:rsidR="00B576AF" w:rsidRDefault="00B576AF" w:rsidP="00814F83">
      <w:pPr>
        <w:ind w:left="720"/>
        <w:rPr>
          <w:b/>
        </w:rPr>
      </w:pPr>
      <w:r>
        <w:rPr>
          <w:b/>
        </w:rPr>
        <w:t xml:space="preserve">The </w:t>
      </w:r>
      <w:r w:rsidR="009227AB">
        <w:rPr>
          <w:b/>
        </w:rPr>
        <w:t>worksheet provides a quick overview of the</w:t>
      </w:r>
      <w:r>
        <w:rPr>
          <w:b/>
        </w:rPr>
        <w:t xml:space="preserve"> process and the actions involved at each step.  This is the procedure your leadership will likely follow when implementing any change in your organization.</w:t>
      </w:r>
    </w:p>
    <w:p w14:paraId="34328C4F" w14:textId="1F8BFFE6" w:rsidR="009227AB" w:rsidRDefault="009227AB" w:rsidP="00814F83">
      <w:pPr>
        <w:ind w:left="720"/>
        <w:rPr>
          <w:b/>
        </w:rPr>
      </w:pPr>
      <w:r>
        <w:rPr>
          <w:b/>
        </w:rPr>
        <w:t>Take a moment to review it before we move on.</w:t>
      </w:r>
    </w:p>
    <w:p w14:paraId="34CA326A" w14:textId="21A08C86" w:rsidR="009227AB" w:rsidRPr="009227AB" w:rsidRDefault="009227AB" w:rsidP="009227AB">
      <w:pPr>
        <w:ind w:left="360"/>
        <w:rPr>
          <w:u w:val="single"/>
        </w:rPr>
      </w:pPr>
      <w:r>
        <w:rPr>
          <w:u w:val="single"/>
        </w:rPr>
        <w:t>Pause for one or two minutes (1-2)</w:t>
      </w:r>
      <w:r w:rsidR="00A2391B">
        <w:rPr>
          <w:u w:val="single"/>
        </w:rPr>
        <w:t xml:space="preserve"> for students to review the worksheet</w:t>
      </w:r>
      <w:r>
        <w:rPr>
          <w:u w:val="single"/>
        </w:rPr>
        <w:t>, then</w:t>
      </w:r>
      <w:r w:rsidRPr="009227AB">
        <w:rPr>
          <w:u w:val="single"/>
        </w:rPr>
        <w:t xml:space="preserve"> continue.</w:t>
      </w:r>
    </w:p>
    <w:p w14:paraId="0AC4C52D" w14:textId="100A7D68" w:rsidR="00B576AF" w:rsidRDefault="00B576AF" w:rsidP="00B576AF">
      <w:pPr>
        <w:pStyle w:val="Heading3"/>
        <w:ind w:firstLine="360"/>
      </w:pPr>
      <w:r>
        <w:t>Slide 7: The Role of the Flight Commander</w:t>
      </w:r>
    </w:p>
    <w:p w14:paraId="5ADAB139" w14:textId="7E4F4E9A" w:rsidR="00B576AF" w:rsidRPr="00B576AF" w:rsidRDefault="00B576AF" w:rsidP="00B576AF">
      <w:pPr>
        <w:ind w:left="360"/>
      </w:pPr>
      <w:r w:rsidRPr="00B576AF">
        <w:t>Continue the presentation</w:t>
      </w:r>
      <w:r>
        <w:t xml:space="preserve"> by posing the following question to the large group.</w:t>
      </w:r>
    </w:p>
    <w:p w14:paraId="0BF88551" w14:textId="1976B8C8" w:rsidR="00B576AF" w:rsidRDefault="00B576AF" w:rsidP="00B576AF">
      <w:pPr>
        <w:ind w:left="720"/>
        <w:rPr>
          <w:b/>
        </w:rPr>
      </w:pPr>
      <w:r>
        <w:rPr>
          <w:b/>
        </w:rPr>
        <w:t>About now, you should be asking yourselves th</w:t>
      </w:r>
      <w:r w:rsidR="0078706B">
        <w:rPr>
          <w:b/>
        </w:rPr>
        <w:t>ese two questions</w:t>
      </w:r>
      <w:r>
        <w:rPr>
          <w:b/>
        </w:rPr>
        <w:t xml:space="preserve">:  </w:t>
      </w:r>
    </w:p>
    <w:p w14:paraId="55B4CE3A" w14:textId="472C4587" w:rsidR="00B576AF" w:rsidRDefault="00B576AF" w:rsidP="00FB19C4">
      <w:pPr>
        <w:ind w:left="720"/>
        <w:jc w:val="center"/>
        <w:rPr>
          <w:b/>
        </w:rPr>
      </w:pPr>
      <w:r>
        <w:rPr>
          <w:b/>
        </w:rPr>
        <w:t>W</w:t>
      </w:r>
      <w:r w:rsidR="0078706B">
        <w:rPr>
          <w:b/>
        </w:rPr>
        <w:t>ith change, what is the role of the flight commander</w:t>
      </w:r>
      <w:r>
        <w:rPr>
          <w:b/>
        </w:rPr>
        <w:t>?</w:t>
      </w:r>
    </w:p>
    <w:p w14:paraId="7DE01B66" w14:textId="427D39C7" w:rsidR="00B576AF" w:rsidRDefault="00B576AF" w:rsidP="00FB19C4">
      <w:pPr>
        <w:ind w:left="1440"/>
        <w:jc w:val="center"/>
        <w:rPr>
          <w:b/>
        </w:rPr>
      </w:pPr>
      <w:r>
        <w:rPr>
          <w:b/>
        </w:rPr>
        <w:t>How do you serve as an “agent” of change in your organization?</w:t>
      </w:r>
    </w:p>
    <w:p w14:paraId="7ACBFD5A" w14:textId="7F781678" w:rsidR="00B576AF" w:rsidRDefault="00B576AF" w:rsidP="00B576AF">
      <w:pPr>
        <w:ind w:left="360"/>
      </w:pPr>
      <w:r>
        <w:t xml:space="preserve">Discuss in </w:t>
      </w:r>
      <w:r w:rsidR="004B6C8B">
        <w:t xml:space="preserve">the large </w:t>
      </w:r>
      <w:r>
        <w:t>group.  Write answers from participants on the board.</w:t>
      </w:r>
      <w:r w:rsidR="004B6C8B">
        <w:t xml:space="preserve">  Note that this discussion focuses on the role of the flight commander as a change agent, not specific tasks to implement or anchor change.  (Specific behaviors are addressed in the next part of the lesson.)</w:t>
      </w:r>
    </w:p>
    <w:p w14:paraId="3D23F1FE" w14:textId="273FB8AC" w:rsidR="00B576AF" w:rsidRDefault="00B576AF" w:rsidP="00B576AF">
      <w:pPr>
        <w:ind w:left="360"/>
      </w:pPr>
      <w:r w:rsidRPr="00B576AF">
        <w:rPr>
          <w:b/>
        </w:rPr>
        <w:t>Anticipated responses:</w:t>
      </w:r>
      <w:r w:rsidRPr="00B576AF">
        <w:t xml:space="preserve"> </w:t>
      </w:r>
      <w:r>
        <w:t xml:space="preserve"> Answers </w:t>
      </w:r>
      <w:del w:id="102" w:author="Author">
        <w:r w:rsidDel="00C82526">
          <w:delText>vary, but</w:delText>
        </w:r>
      </w:del>
      <w:ins w:id="103" w:author="Author">
        <w:r w:rsidR="00C82526">
          <w:t>vary but</w:t>
        </w:r>
      </w:ins>
      <w:r>
        <w:t xml:space="preserve"> should focus on flight commanders serving as both a </w:t>
      </w:r>
      <w:r w:rsidRPr="00B576AF">
        <w:rPr>
          <w:i/>
        </w:rPr>
        <w:t>role model</w:t>
      </w:r>
      <w:r>
        <w:t xml:space="preserve"> (in adopting the change) and an </w:t>
      </w:r>
      <w:r w:rsidRPr="00B576AF">
        <w:rPr>
          <w:i/>
        </w:rPr>
        <w:t>advocate</w:t>
      </w:r>
      <w:r>
        <w:t xml:space="preserve"> for how the change affects their flight members.  In one, they represent the organization.  In the other, they represent the needs and concerns of their people.</w:t>
      </w:r>
      <w:r w:rsidR="00FB19C4">
        <w:t xml:space="preserve"> In both they need to support their squadron commander’s vision for change.</w:t>
      </w:r>
    </w:p>
    <w:p w14:paraId="73AAE054" w14:textId="12180C78" w:rsidR="00A1355C" w:rsidRDefault="001E74FE" w:rsidP="001E74FE">
      <w:pPr>
        <w:ind w:left="720"/>
        <w:rPr>
          <w:rStyle w:val="SubtleEmphasis"/>
          <w:b/>
          <w:i w:val="0"/>
          <w:color w:val="auto"/>
        </w:rPr>
      </w:pPr>
      <w:r>
        <w:rPr>
          <w:rStyle w:val="SubtleEmphasis"/>
          <w:b/>
          <w:i w:val="0"/>
          <w:color w:val="auto"/>
        </w:rPr>
        <w:t xml:space="preserve">The role of the flight commander during a change process can be summed up </w:t>
      </w:r>
      <w:r w:rsidR="004B6C8B">
        <w:rPr>
          <w:rStyle w:val="SubtleEmphasis"/>
          <w:b/>
          <w:i w:val="0"/>
          <w:color w:val="auto"/>
        </w:rPr>
        <w:t>as</w:t>
      </w:r>
      <w:r>
        <w:rPr>
          <w:rStyle w:val="SubtleEmphasis"/>
          <w:b/>
          <w:i w:val="0"/>
          <w:color w:val="auto"/>
        </w:rPr>
        <w:t xml:space="preserve"> “it depends</w:t>
      </w:r>
      <w:r w:rsidR="004B6C8B">
        <w:rPr>
          <w:rStyle w:val="SubtleEmphasis"/>
          <w:b/>
          <w:i w:val="0"/>
          <w:color w:val="auto"/>
        </w:rPr>
        <w:t>.</w:t>
      </w:r>
      <w:r>
        <w:rPr>
          <w:rStyle w:val="SubtleEmphasis"/>
          <w:b/>
          <w:i w:val="0"/>
          <w:color w:val="auto"/>
        </w:rPr>
        <w:t>”</w:t>
      </w:r>
      <w:r w:rsidR="004B6C8B">
        <w:rPr>
          <w:rStyle w:val="SubtleEmphasis"/>
          <w:b/>
          <w:i w:val="0"/>
          <w:color w:val="auto"/>
        </w:rPr>
        <w:t xml:space="preserve">  Every change situation is different.</w:t>
      </w:r>
    </w:p>
    <w:p w14:paraId="65317AE3" w14:textId="7A2A1657" w:rsidR="001E74FE" w:rsidRDefault="001E74FE" w:rsidP="001E74FE">
      <w:pPr>
        <w:ind w:left="720"/>
        <w:rPr>
          <w:rStyle w:val="SubtleEmphasis"/>
          <w:b/>
          <w:i w:val="0"/>
          <w:color w:val="auto"/>
        </w:rPr>
      </w:pPr>
      <w:r>
        <w:rPr>
          <w:rStyle w:val="SubtleEmphasis"/>
          <w:b/>
          <w:i w:val="0"/>
          <w:color w:val="auto"/>
        </w:rPr>
        <w:lastRenderedPageBreak/>
        <w:t>E</w:t>
      </w:r>
      <w:r w:rsidRPr="001E74FE">
        <w:rPr>
          <w:rStyle w:val="SubtleEmphasis"/>
          <w:b/>
          <w:i w:val="0"/>
          <w:color w:val="auto"/>
        </w:rPr>
        <w:t xml:space="preserve">nsuring you </w:t>
      </w:r>
      <w:r w:rsidR="005D25EE">
        <w:rPr>
          <w:rStyle w:val="SubtleEmphasis"/>
          <w:b/>
          <w:i w:val="0"/>
          <w:color w:val="auto"/>
        </w:rPr>
        <w:t xml:space="preserve">are aware of </w:t>
      </w:r>
      <w:r>
        <w:rPr>
          <w:rStyle w:val="SubtleEmphasis"/>
          <w:b/>
          <w:i w:val="0"/>
          <w:color w:val="auto"/>
        </w:rPr>
        <w:t xml:space="preserve">the eight-steps outlined </w:t>
      </w:r>
      <w:r w:rsidR="004B6C8B">
        <w:rPr>
          <w:rStyle w:val="SubtleEmphasis"/>
          <w:b/>
          <w:i w:val="0"/>
          <w:color w:val="auto"/>
        </w:rPr>
        <w:t>here</w:t>
      </w:r>
      <w:r>
        <w:rPr>
          <w:rStyle w:val="SubtleEmphasis"/>
          <w:b/>
          <w:i w:val="0"/>
          <w:color w:val="auto"/>
        </w:rPr>
        <w:t xml:space="preserve"> will help you identify </w:t>
      </w:r>
      <w:r w:rsidR="004B6C8B">
        <w:rPr>
          <w:rStyle w:val="SubtleEmphasis"/>
          <w:b/>
          <w:i w:val="0"/>
          <w:color w:val="auto"/>
        </w:rPr>
        <w:t xml:space="preserve">where you fit in </w:t>
      </w:r>
      <w:r w:rsidR="00A1355C">
        <w:rPr>
          <w:rStyle w:val="SubtleEmphasis"/>
          <w:b/>
          <w:i w:val="0"/>
          <w:color w:val="auto"/>
        </w:rPr>
        <w:t xml:space="preserve">the </w:t>
      </w:r>
      <w:r>
        <w:rPr>
          <w:rStyle w:val="SubtleEmphasis"/>
          <w:b/>
          <w:i w:val="0"/>
          <w:color w:val="auto"/>
        </w:rPr>
        <w:t>change process</w:t>
      </w:r>
      <w:r w:rsidR="004B6C8B">
        <w:rPr>
          <w:rStyle w:val="SubtleEmphasis"/>
          <w:b/>
          <w:i w:val="0"/>
          <w:color w:val="auto"/>
        </w:rPr>
        <w:t xml:space="preserve"> along with s</w:t>
      </w:r>
      <w:r w:rsidR="00245970">
        <w:rPr>
          <w:rStyle w:val="SubtleEmphasis"/>
          <w:b/>
          <w:i w:val="0"/>
          <w:color w:val="auto"/>
        </w:rPr>
        <w:t xml:space="preserve">ome of the </w:t>
      </w:r>
      <w:r>
        <w:rPr>
          <w:rStyle w:val="SubtleEmphasis"/>
          <w:b/>
          <w:i w:val="0"/>
          <w:color w:val="auto"/>
        </w:rPr>
        <w:t>possible actions you c</w:t>
      </w:r>
      <w:r w:rsidR="00A1355C">
        <w:rPr>
          <w:rStyle w:val="SubtleEmphasis"/>
          <w:b/>
          <w:i w:val="0"/>
          <w:color w:val="auto"/>
        </w:rPr>
        <w:t>an</w:t>
      </w:r>
      <w:r>
        <w:rPr>
          <w:rStyle w:val="SubtleEmphasis"/>
          <w:b/>
          <w:i w:val="0"/>
          <w:color w:val="auto"/>
        </w:rPr>
        <w:t xml:space="preserve"> take to </w:t>
      </w:r>
      <w:r w:rsidR="004B6C8B">
        <w:rPr>
          <w:rStyle w:val="SubtleEmphasis"/>
          <w:b/>
          <w:i w:val="0"/>
          <w:color w:val="auto"/>
        </w:rPr>
        <w:t>help anchor change in your organization.</w:t>
      </w:r>
      <w:r>
        <w:rPr>
          <w:rStyle w:val="SubtleEmphasis"/>
          <w:b/>
          <w:i w:val="0"/>
          <w:color w:val="auto"/>
        </w:rPr>
        <w:t xml:space="preserve"> </w:t>
      </w:r>
    </w:p>
    <w:p w14:paraId="340FEC5C" w14:textId="4AB789D7" w:rsidR="004B6C8B" w:rsidRDefault="004B6C8B" w:rsidP="004B6C8B">
      <w:pPr>
        <w:pStyle w:val="Heading2"/>
      </w:pPr>
      <w:r>
        <w:t>Application Activit</w:t>
      </w:r>
      <w:r w:rsidR="00344F85">
        <w:t>ies</w:t>
      </w:r>
      <w:r>
        <w:t xml:space="preserve"> (15 minutes) </w:t>
      </w:r>
    </w:p>
    <w:p w14:paraId="12A2A74B" w14:textId="77777777" w:rsidR="004B6C8B" w:rsidRDefault="000E5EA3" w:rsidP="000E5EA3">
      <w:pPr>
        <w:rPr>
          <w:rStyle w:val="SubtleEmphasis"/>
          <w:i w:val="0"/>
          <w:color w:val="auto"/>
        </w:rPr>
      </w:pPr>
      <w:r w:rsidRPr="000E5EA3">
        <w:rPr>
          <w:rStyle w:val="SubtleEmphasis"/>
          <w:i w:val="0"/>
          <w:color w:val="auto"/>
        </w:rPr>
        <w:t>Up to this point, the lesson has focused on</w:t>
      </w:r>
      <w:r>
        <w:rPr>
          <w:rStyle w:val="SubtleEmphasis"/>
          <w:i w:val="0"/>
          <w:color w:val="auto"/>
        </w:rPr>
        <w:t xml:space="preserve"> </w:t>
      </w:r>
      <w:r w:rsidR="004B6C8B">
        <w:rPr>
          <w:rStyle w:val="SubtleEmphasis"/>
          <w:i w:val="0"/>
          <w:color w:val="auto"/>
        </w:rPr>
        <w:t>the mechanics of the change process and the role of the flight commander as a change agent.</w:t>
      </w:r>
    </w:p>
    <w:p w14:paraId="63071A5C" w14:textId="1AD98ED7" w:rsidR="00344F85" w:rsidRDefault="00344F85" w:rsidP="000E5EA3">
      <w:pPr>
        <w:rPr>
          <w:rStyle w:val="SubtleEmphasis"/>
          <w:i w:val="0"/>
          <w:color w:val="auto"/>
        </w:rPr>
      </w:pPr>
      <w:r>
        <w:rPr>
          <w:rStyle w:val="SubtleEmphasis"/>
          <w:i w:val="0"/>
          <w:color w:val="auto"/>
        </w:rPr>
        <w:t xml:space="preserve">There are two options for this part of the lesson – Activity 1 </w:t>
      </w:r>
      <w:r w:rsidRPr="00C82526">
        <w:rPr>
          <w:rStyle w:val="SubtleEmphasis"/>
          <w:b/>
          <w:bCs/>
          <w:i w:val="0"/>
          <w:color w:val="auto"/>
          <w:rPrChange w:id="104" w:author="Author">
            <w:rPr>
              <w:rStyle w:val="SubtleEmphasis"/>
              <w:i w:val="0"/>
              <w:color w:val="auto"/>
            </w:rPr>
          </w:rPrChange>
        </w:rPr>
        <w:t>or</w:t>
      </w:r>
      <w:r>
        <w:rPr>
          <w:rStyle w:val="SubtleEmphasis"/>
          <w:i w:val="0"/>
          <w:color w:val="auto"/>
        </w:rPr>
        <w:t xml:space="preserve"> Activity 2.  Both are 15</w:t>
      </w:r>
      <w:r w:rsidR="00FB19C4">
        <w:rPr>
          <w:rStyle w:val="SubtleEmphasis"/>
          <w:i w:val="0"/>
          <w:color w:val="auto"/>
        </w:rPr>
        <w:t>-</w:t>
      </w:r>
      <w:r>
        <w:rPr>
          <w:rStyle w:val="SubtleEmphasis"/>
          <w:i w:val="0"/>
          <w:color w:val="auto"/>
        </w:rPr>
        <w:t xml:space="preserve">minute group engagements which provide specific behaviors flight commanders can use to support change in their organizations. </w:t>
      </w:r>
    </w:p>
    <w:p w14:paraId="215AB548" w14:textId="386B5ADD" w:rsidR="00344F85" w:rsidRDefault="00344F85" w:rsidP="000E5EA3">
      <w:pPr>
        <w:rPr>
          <w:rStyle w:val="SubtleEmphasis"/>
          <w:i w:val="0"/>
          <w:color w:val="auto"/>
          <w:u w:val="single"/>
        </w:rPr>
      </w:pPr>
      <w:r w:rsidRPr="00344F85">
        <w:rPr>
          <w:rStyle w:val="SubtleEmphasis"/>
          <w:i w:val="0"/>
          <w:color w:val="auto"/>
          <w:u w:val="single"/>
        </w:rPr>
        <w:t>Choose one of the activities, then continue.</w:t>
      </w:r>
    </w:p>
    <w:p w14:paraId="7CCC384A" w14:textId="77496ABC" w:rsidR="00344F85" w:rsidRDefault="00344F85" w:rsidP="002C615B">
      <w:pPr>
        <w:pStyle w:val="Heading3"/>
        <w:ind w:left="360"/>
      </w:pPr>
      <w:r>
        <w:t>Activity 1</w:t>
      </w:r>
      <w:r w:rsidR="002C615B">
        <w:t>: Managing Expectations Activity</w:t>
      </w:r>
    </w:p>
    <w:p w14:paraId="0E7D7FB3" w14:textId="66692A39" w:rsidR="00344F85" w:rsidRDefault="00344F85" w:rsidP="002C615B">
      <w:pPr>
        <w:ind w:left="360"/>
        <w:rPr>
          <w:iCs/>
        </w:rPr>
      </w:pPr>
      <w:r>
        <w:rPr>
          <w:iCs/>
        </w:rPr>
        <w:t>In this activity, participants look at how they can manage expectations in their flights to smoothly implement change.</w:t>
      </w:r>
    </w:p>
    <w:p w14:paraId="55D39542" w14:textId="0F65687F" w:rsidR="00344F85" w:rsidRPr="00B708E4" w:rsidRDefault="00344F85" w:rsidP="00344F85">
      <w:pPr>
        <w:ind w:left="360"/>
        <w:rPr>
          <w:b/>
        </w:rPr>
      </w:pPr>
      <w:r>
        <w:rPr>
          <w:rStyle w:val="SubtleEmphasis"/>
          <w:i w:val="0"/>
          <w:color w:val="auto"/>
        </w:rPr>
        <w:t>D</w:t>
      </w:r>
      <w:r w:rsidRPr="001E74FE">
        <w:rPr>
          <w:rStyle w:val="SubtleEmphasis"/>
          <w:i w:val="0"/>
          <w:color w:val="auto"/>
        </w:rPr>
        <w:t>istribute</w:t>
      </w:r>
      <w:r w:rsidRPr="001E74FE">
        <w:rPr>
          <w:rStyle w:val="SubtleEmphasis"/>
          <w:b/>
          <w:i w:val="0"/>
          <w:color w:val="auto"/>
        </w:rPr>
        <w:t xml:space="preserve"> </w:t>
      </w:r>
      <w:ins w:id="105" w:author="Author">
        <w:del w:id="106" w:author="Author">
          <w:r w:rsidR="00C82526" w:rsidRPr="00C82526" w:rsidDel="00B22028">
            <w:rPr>
              <w:b/>
            </w:rPr>
            <w:delText>Air University Global College</w:delText>
          </w:r>
        </w:del>
        <w:r w:rsidR="00B22028">
          <w:rPr>
            <w:b/>
          </w:rPr>
          <w:t>Global College of PME</w:t>
        </w:r>
      </w:ins>
      <w:del w:id="107" w:author="Author">
        <w:r w:rsidRPr="00B708E4" w:rsidDel="00C82526">
          <w:rPr>
            <w:b/>
          </w:rPr>
          <w:delText>eSchool</w:delText>
        </w:r>
      </w:del>
      <w:r w:rsidRPr="00B708E4">
        <w:rPr>
          <w:b/>
        </w:rPr>
        <w:t xml:space="preserve">, </w:t>
      </w:r>
      <w:r w:rsidRPr="00B708E4">
        <w:rPr>
          <w:b/>
          <w:i/>
        </w:rPr>
        <w:t>12 Lessons:</w:t>
      </w:r>
      <w:r w:rsidRPr="00B708E4">
        <w:rPr>
          <w:b/>
        </w:rPr>
        <w:t xml:space="preserve"> </w:t>
      </w:r>
      <w:r w:rsidRPr="00B708E4">
        <w:rPr>
          <w:b/>
          <w:i/>
        </w:rPr>
        <w:t>Managing Expectations for Leading Change</w:t>
      </w:r>
      <w:del w:id="108" w:author="ZIMMERMAN, NICOLAS H Lt Col USAF AETC GCPME/DLL" w:date="2025-04-09T15:52:00Z" w16du:dateUtc="2025-04-09T20:52:00Z">
        <w:r w:rsidRPr="00B708E4" w:rsidDel="0098104E">
          <w:rPr>
            <w:b/>
            <w:i/>
          </w:rPr>
          <w:delText xml:space="preserve"> </w:delText>
        </w:r>
        <w:r w:rsidDel="0098104E">
          <w:rPr>
            <w:b/>
            <w:i/>
          </w:rPr>
          <w:delText>(20</w:delText>
        </w:r>
      </w:del>
      <w:ins w:id="109" w:author="Author">
        <w:del w:id="110" w:author="ZIMMERMAN, NICOLAS H Lt Col USAF AETC GCPME/DLL" w:date="2025-04-09T15:52:00Z" w16du:dateUtc="2025-04-09T20:52:00Z">
          <w:r w:rsidR="00C82526" w:rsidDel="0098104E">
            <w:rPr>
              <w:b/>
              <w:i/>
            </w:rPr>
            <w:delText>22</w:delText>
          </w:r>
        </w:del>
      </w:ins>
      <w:del w:id="111" w:author="Author">
        <w:r w:rsidDel="00C82526">
          <w:rPr>
            <w:b/>
            <w:i/>
          </w:rPr>
          <w:delText>18</w:delText>
        </w:r>
      </w:del>
      <w:del w:id="112" w:author="ZIMMERMAN, NICOLAS H Lt Col USAF AETC GCPME/DLL" w:date="2025-04-09T15:52:00Z" w16du:dateUtc="2025-04-09T20:52:00Z">
        <w:r w:rsidDel="0098104E">
          <w:rPr>
            <w:b/>
            <w:i/>
          </w:rPr>
          <w:delText>)</w:delText>
        </w:r>
      </w:del>
      <w:r>
        <w:rPr>
          <w:b/>
          <w:i/>
        </w:rPr>
        <w:t>.</w:t>
      </w:r>
    </w:p>
    <w:p w14:paraId="3111F4D9" w14:textId="77777777" w:rsidR="00344F85" w:rsidRPr="004B6C8B" w:rsidRDefault="00344F85" w:rsidP="00344F85">
      <w:pPr>
        <w:ind w:left="360"/>
        <w:rPr>
          <w:rStyle w:val="SubtleEmphasis"/>
          <w:i w:val="0"/>
          <w:color w:val="auto"/>
          <w:u w:val="single"/>
        </w:rPr>
      </w:pPr>
      <w:r w:rsidRPr="004B6C8B">
        <w:rPr>
          <w:rStyle w:val="SubtleEmphasis"/>
          <w:i w:val="0"/>
          <w:color w:val="auto"/>
          <w:u w:val="single"/>
        </w:rPr>
        <w:t xml:space="preserve">When complete, continue. </w:t>
      </w:r>
    </w:p>
    <w:p w14:paraId="1284FBBF" w14:textId="183FFA3F" w:rsidR="00344F85" w:rsidRDefault="00344F85" w:rsidP="00344F85">
      <w:pPr>
        <w:ind w:left="360"/>
        <w:rPr>
          <w:iCs/>
        </w:rPr>
      </w:pPr>
      <w:r>
        <w:rPr>
          <w:iCs/>
        </w:rPr>
        <w:t xml:space="preserve">Begin the </w:t>
      </w:r>
      <w:r w:rsidR="002C615B">
        <w:rPr>
          <w:iCs/>
        </w:rPr>
        <w:t>activity.</w:t>
      </w:r>
    </w:p>
    <w:p w14:paraId="38EE1C69" w14:textId="77777777" w:rsidR="00344F85" w:rsidRDefault="00344F85" w:rsidP="00344F85">
      <w:pPr>
        <w:ind w:left="720"/>
        <w:rPr>
          <w:rStyle w:val="SubtleEmphasis"/>
          <w:b/>
          <w:i w:val="0"/>
          <w:color w:val="auto"/>
        </w:rPr>
      </w:pPr>
      <w:r>
        <w:rPr>
          <w:rStyle w:val="SubtleEmphasis"/>
          <w:b/>
          <w:i w:val="0"/>
          <w:color w:val="auto"/>
        </w:rPr>
        <w:t>One of the most important things you can do as a flight commander is help your subordinates understand the change that is coming.  By helping to “manage expectations” you can ensure a smoother transition to, or adoption of, any change.</w:t>
      </w:r>
    </w:p>
    <w:p w14:paraId="21C4A776" w14:textId="70C5AD82" w:rsidR="00344F85" w:rsidRDefault="00344F85" w:rsidP="00344F85">
      <w:pPr>
        <w:ind w:left="720"/>
        <w:rPr>
          <w:rStyle w:val="SubtleEmphasis"/>
          <w:b/>
          <w:i w:val="0"/>
          <w:color w:val="auto"/>
        </w:rPr>
      </w:pPr>
      <w:r>
        <w:rPr>
          <w:rStyle w:val="SubtleEmphasis"/>
          <w:b/>
          <w:i w:val="0"/>
          <w:color w:val="auto"/>
        </w:rPr>
        <w:t xml:space="preserve">The </w:t>
      </w:r>
      <w:r w:rsidR="003F03DB">
        <w:rPr>
          <w:rStyle w:val="SubtleEmphasis"/>
          <w:b/>
          <w:i w:val="0"/>
          <w:color w:val="auto"/>
        </w:rPr>
        <w:t>handout before you is a list of things you can do</w:t>
      </w:r>
      <w:r>
        <w:rPr>
          <w:rStyle w:val="SubtleEmphasis"/>
          <w:b/>
          <w:i w:val="0"/>
          <w:color w:val="auto"/>
        </w:rPr>
        <w:t xml:space="preserve"> to help manage expectations in your organization.</w:t>
      </w:r>
    </w:p>
    <w:p w14:paraId="124553E6" w14:textId="415174A2" w:rsidR="004B6C8B" w:rsidRDefault="004B6C8B" w:rsidP="004B6C8B">
      <w:pPr>
        <w:pStyle w:val="Heading3"/>
        <w:ind w:firstLine="360"/>
      </w:pPr>
      <w:r>
        <w:t xml:space="preserve">Slide </w:t>
      </w:r>
      <w:r w:rsidR="0078706B">
        <w:t>8</w:t>
      </w:r>
      <w:r>
        <w:t>: Managing Expectations</w:t>
      </w:r>
      <w:r w:rsidR="00344F85">
        <w:t xml:space="preserve"> Activity</w:t>
      </w:r>
    </w:p>
    <w:p w14:paraId="1D28DB94" w14:textId="4AB0C73E" w:rsidR="00D438BE" w:rsidRPr="00D438BE" w:rsidRDefault="00D438BE" w:rsidP="00D438BE">
      <w:pPr>
        <w:ind w:left="360"/>
        <w:rPr>
          <w:iCs/>
        </w:rPr>
      </w:pPr>
      <w:r w:rsidRPr="00D438BE">
        <w:rPr>
          <w:iCs/>
        </w:rPr>
        <w:t>Continue the activity.</w:t>
      </w:r>
    </w:p>
    <w:p w14:paraId="409BBF22" w14:textId="5BCADC1E" w:rsidR="004B6C8B" w:rsidRPr="009C7991" w:rsidRDefault="00344F85" w:rsidP="00344F85">
      <w:pPr>
        <w:ind w:left="720"/>
        <w:rPr>
          <w:rStyle w:val="SubtleEmphasis"/>
          <w:b/>
          <w:i w:val="0"/>
          <w:color w:val="auto"/>
        </w:rPr>
      </w:pPr>
      <w:r>
        <w:rPr>
          <w:rStyle w:val="SubtleEmphasis"/>
          <w:b/>
          <w:i w:val="0"/>
          <w:color w:val="auto"/>
        </w:rPr>
        <w:t>In your small groups, take a few minutes to review and discuss the handout.  As you do, consider the following:</w:t>
      </w:r>
    </w:p>
    <w:p w14:paraId="32005CFC" w14:textId="7F229F0B" w:rsidR="003F03DB" w:rsidRDefault="003F03DB" w:rsidP="003F03DB">
      <w:pPr>
        <w:ind w:left="720"/>
        <w:jc w:val="center"/>
        <w:rPr>
          <w:rStyle w:val="SubtleEmphasis"/>
          <w:b/>
          <w:i w:val="0"/>
          <w:color w:val="auto"/>
        </w:rPr>
      </w:pPr>
      <w:r>
        <w:rPr>
          <w:rStyle w:val="SubtleEmphasis"/>
          <w:b/>
          <w:i w:val="0"/>
          <w:color w:val="auto"/>
        </w:rPr>
        <w:t xml:space="preserve">How would you implement these </w:t>
      </w:r>
      <w:r w:rsidR="0072242C">
        <w:rPr>
          <w:rStyle w:val="SubtleEmphasis"/>
          <w:b/>
          <w:i w:val="0"/>
          <w:color w:val="auto"/>
        </w:rPr>
        <w:t>ideas in</w:t>
      </w:r>
      <w:r>
        <w:rPr>
          <w:rStyle w:val="SubtleEmphasis"/>
          <w:b/>
          <w:i w:val="0"/>
          <w:color w:val="auto"/>
        </w:rPr>
        <w:t xml:space="preserve"> your organization?</w:t>
      </w:r>
    </w:p>
    <w:p w14:paraId="33AE7889" w14:textId="01B41ECF" w:rsidR="0072242C" w:rsidRDefault="0072242C" w:rsidP="003F03DB">
      <w:pPr>
        <w:ind w:left="720"/>
        <w:jc w:val="center"/>
        <w:rPr>
          <w:rStyle w:val="SubtleEmphasis"/>
          <w:b/>
          <w:i w:val="0"/>
          <w:color w:val="auto"/>
        </w:rPr>
      </w:pPr>
      <w:r>
        <w:rPr>
          <w:rStyle w:val="SubtleEmphasis"/>
          <w:b/>
          <w:i w:val="0"/>
          <w:color w:val="auto"/>
        </w:rPr>
        <w:t>(or, how have you seen these ideas implemented?)</w:t>
      </w:r>
    </w:p>
    <w:p w14:paraId="760EA9E9" w14:textId="32811C6D" w:rsidR="0072242C" w:rsidRPr="009C7991" w:rsidRDefault="0072242C" w:rsidP="003F03DB">
      <w:pPr>
        <w:ind w:left="720"/>
        <w:jc w:val="center"/>
        <w:rPr>
          <w:rStyle w:val="SubtleEmphasis"/>
          <w:b/>
          <w:i w:val="0"/>
          <w:color w:val="auto"/>
        </w:rPr>
      </w:pPr>
      <w:r>
        <w:rPr>
          <w:rStyle w:val="SubtleEmphasis"/>
          <w:b/>
          <w:i w:val="0"/>
          <w:color w:val="auto"/>
        </w:rPr>
        <w:t>What other ideas would you add to help manage expectations?</w:t>
      </w:r>
    </w:p>
    <w:p w14:paraId="2826A1FA" w14:textId="567F2C96" w:rsidR="004B6C8B" w:rsidRPr="009C7991" w:rsidRDefault="00344F85" w:rsidP="004B6C8B">
      <w:pPr>
        <w:ind w:left="720"/>
        <w:rPr>
          <w:rStyle w:val="SubtleEmphasis"/>
          <w:b/>
          <w:i w:val="0"/>
          <w:color w:val="auto"/>
        </w:rPr>
      </w:pPr>
      <w:r>
        <w:rPr>
          <w:rStyle w:val="SubtleEmphasis"/>
          <w:b/>
          <w:i w:val="0"/>
          <w:color w:val="auto"/>
        </w:rPr>
        <w:t>Try to identify at least ONE</w:t>
      </w:r>
      <w:r w:rsidR="004B6C8B" w:rsidRPr="009C7991">
        <w:rPr>
          <w:rStyle w:val="SubtleEmphasis"/>
          <w:b/>
          <w:i w:val="0"/>
          <w:color w:val="auto"/>
        </w:rPr>
        <w:t xml:space="preserve"> new </w:t>
      </w:r>
      <w:r w:rsidR="003F03DB">
        <w:rPr>
          <w:rStyle w:val="SubtleEmphasis"/>
          <w:b/>
          <w:i w:val="0"/>
          <w:color w:val="auto"/>
        </w:rPr>
        <w:t xml:space="preserve">skill or behavior </w:t>
      </w:r>
      <w:r w:rsidR="004B6C8B" w:rsidRPr="009C7991">
        <w:rPr>
          <w:rStyle w:val="SubtleEmphasis"/>
          <w:b/>
          <w:i w:val="0"/>
          <w:color w:val="auto"/>
        </w:rPr>
        <w:t>to augment</w:t>
      </w:r>
      <w:r w:rsidR="003F03DB">
        <w:rPr>
          <w:rStyle w:val="SubtleEmphasis"/>
          <w:b/>
          <w:i w:val="0"/>
          <w:color w:val="auto"/>
        </w:rPr>
        <w:t xml:space="preserve"> the list on</w:t>
      </w:r>
      <w:r w:rsidR="004B6C8B" w:rsidRPr="009C7991">
        <w:rPr>
          <w:rStyle w:val="SubtleEmphasis"/>
          <w:b/>
          <w:i w:val="0"/>
          <w:color w:val="auto"/>
        </w:rPr>
        <w:t xml:space="preserve"> the handout.  </w:t>
      </w:r>
      <w:r w:rsidR="003F03DB">
        <w:rPr>
          <w:rStyle w:val="SubtleEmphasis"/>
          <w:b/>
          <w:i w:val="0"/>
          <w:color w:val="auto"/>
        </w:rPr>
        <w:t>Record your thoughts on your whiteboard/easel.  Be prepared to discuss your ideas with the group at the end of the exercise.</w:t>
      </w:r>
    </w:p>
    <w:p w14:paraId="6D20C2A4" w14:textId="77777777" w:rsidR="004B6C8B" w:rsidRPr="00344F85" w:rsidRDefault="004B6C8B" w:rsidP="00344F85">
      <w:pPr>
        <w:ind w:left="360"/>
      </w:pPr>
      <w:r w:rsidRPr="00344F85">
        <w:lastRenderedPageBreak/>
        <w:t>Monitor group discussions to stay on track.  Conversation should focus on managing expectations or clarifying and adding a new one to the list.</w:t>
      </w:r>
    </w:p>
    <w:p w14:paraId="1CD81114" w14:textId="0D1A1A42" w:rsidR="004B6C8B" w:rsidRDefault="004B6C8B" w:rsidP="002C615B">
      <w:pPr>
        <w:ind w:left="360"/>
        <w:rPr>
          <w:rStyle w:val="SubtleEmphasis"/>
          <w:i w:val="0"/>
          <w:color w:val="auto"/>
          <w:u w:val="single"/>
        </w:rPr>
      </w:pPr>
      <w:r w:rsidRPr="00237578">
        <w:rPr>
          <w:rStyle w:val="SubtleEmphasis"/>
          <w:i w:val="0"/>
          <w:color w:val="auto"/>
          <w:u w:val="single"/>
        </w:rPr>
        <w:t xml:space="preserve">After </w:t>
      </w:r>
      <w:r>
        <w:rPr>
          <w:rStyle w:val="SubtleEmphasis"/>
          <w:i w:val="0"/>
          <w:color w:val="auto"/>
          <w:u w:val="single"/>
        </w:rPr>
        <w:t>five</w:t>
      </w:r>
      <w:r w:rsidR="002C615B">
        <w:rPr>
          <w:rStyle w:val="SubtleEmphasis"/>
          <w:i w:val="0"/>
          <w:color w:val="auto"/>
          <w:u w:val="single"/>
        </w:rPr>
        <w:t xml:space="preserve"> to ten</w:t>
      </w:r>
      <w:r>
        <w:rPr>
          <w:rStyle w:val="SubtleEmphasis"/>
          <w:i w:val="0"/>
          <w:color w:val="auto"/>
          <w:u w:val="single"/>
        </w:rPr>
        <w:t xml:space="preserve"> </w:t>
      </w:r>
      <w:r w:rsidRPr="00237578">
        <w:rPr>
          <w:rStyle w:val="SubtleEmphasis"/>
          <w:i w:val="0"/>
          <w:color w:val="auto"/>
          <w:u w:val="single"/>
        </w:rPr>
        <w:t>(</w:t>
      </w:r>
      <w:r>
        <w:rPr>
          <w:rStyle w:val="SubtleEmphasis"/>
          <w:i w:val="0"/>
          <w:color w:val="auto"/>
          <w:u w:val="single"/>
        </w:rPr>
        <w:t>5</w:t>
      </w:r>
      <w:r w:rsidR="002C615B">
        <w:rPr>
          <w:rStyle w:val="SubtleEmphasis"/>
          <w:i w:val="0"/>
          <w:color w:val="auto"/>
          <w:u w:val="single"/>
        </w:rPr>
        <w:t>-10</w:t>
      </w:r>
      <w:r w:rsidRPr="00237578">
        <w:rPr>
          <w:rStyle w:val="SubtleEmphasis"/>
          <w:i w:val="0"/>
          <w:color w:val="auto"/>
          <w:u w:val="single"/>
        </w:rPr>
        <w:t xml:space="preserve">) minutes, continue. </w:t>
      </w:r>
    </w:p>
    <w:p w14:paraId="2667037A" w14:textId="2CF4099B" w:rsidR="00165447" w:rsidRDefault="00165447" w:rsidP="00165447">
      <w:pPr>
        <w:pStyle w:val="Heading3"/>
        <w:ind w:firstLine="360"/>
      </w:pPr>
      <w:r>
        <w:t xml:space="preserve">Slide </w:t>
      </w:r>
      <w:r w:rsidR="0078706B">
        <w:t>9</w:t>
      </w:r>
      <w:r>
        <w:t>: Managing Expectations Outbrief</w:t>
      </w:r>
    </w:p>
    <w:p w14:paraId="2383658D" w14:textId="77777777" w:rsidR="003F03DB" w:rsidRDefault="004B6C8B" w:rsidP="002C615B">
      <w:pPr>
        <w:ind w:left="360"/>
        <w:rPr>
          <w:rStyle w:val="SubtleEmphasis"/>
          <w:i w:val="0"/>
          <w:color w:val="auto"/>
        </w:rPr>
      </w:pPr>
      <w:r w:rsidRPr="00237578">
        <w:rPr>
          <w:rStyle w:val="SubtleEmphasis"/>
          <w:i w:val="0"/>
          <w:color w:val="auto"/>
        </w:rPr>
        <w:t>Review each group’s contributions at the</w:t>
      </w:r>
      <w:r>
        <w:rPr>
          <w:rStyle w:val="SubtleEmphasis"/>
          <w:i w:val="0"/>
          <w:color w:val="auto"/>
        </w:rPr>
        <w:t xml:space="preserve"> white board</w:t>
      </w:r>
      <w:r w:rsidRPr="00237578">
        <w:rPr>
          <w:rStyle w:val="SubtleEmphasis"/>
          <w:i w:val="0"/>
          <w:color w:val="auto"/>
        </w:rPr>
        <w:t xml:space="preserve">.  Ask one group member to </w:t>
      </w:r>
      <w:r w:rsidR="003F03DB">
        <w:rPr>
          <w:rStyle w:val="SubtleEmphasis"/>
          <w:i w:val="0"/>
          <w:color w:val="auto"/>
        </w:rPr>
        <w:t>summarize their proposed skills/behaviors for the group.</w:t>
      </w:r>
    </w:p>
    <w:p w14:paraId="418EA804" w14:textId="740C2122" w:rsidR="009A6562" w:rsidRDefault="003F03DB" w:rsidP="002C615B">
      <w:pPr>
        <w:ind w:left="360"/>
        <w:rPr>
          <w:rStyle w:val="SubtleEmphasis"/>
          <w:i w:val="0"/>
          <w:color w:val="auto"/>
        </w:rPr>
      </w:pPr>
      <w:r>
        <w:rPr>
          <w:rStyle w:val="SubtleEmphasis"/>
          <w:i w:val="0"/>
          <w:color w:val="auto"/>
        </w:rPr>
        <w:t>Remind students that they can record ideas in the notes column of their worksheet.</w:t>
      </w:r>
      <w:r w:rsidR="004B6C8B">
        <w:rPr>
          <w:rStyle w:val="SubtleEmphasis"/>
          <w:i w:val="0"/>
          <w:color w:val="auto"/>
        </w:rPr>
        <w:t xml:space="preserve">  </w:t>
      </w:r>
    </w:p>
    <w:p w14:paraId="59E245BA" w14:textId="79CA523C" w:rsidR="00165447" w:rsidRPr="00237578" w:rsidRDefault="00165447" w:rsidP="002C615B">
      <w:pPr>
        <w:ind w:left="360"/>
        <w:rPr>
          <w:rStyle w:val="SubtleEmphasis"/>
          <w:i w:val="0"/>
          <w:color w:val="auto"/>
        </w:rPr>
      </w:pPr>
      <w:r w:rsidRPr="00165447">
        <w:rPr>
          <w:rStyle w:val="SubtleEmphasis"/>
          <w:b/>
          <w:i w:val="0"/>
          <w:color w:val="auto"/>
        </w:rPr>
        <w:t xml:space="preserve">Anticipated responses: </w:t>
      </w:r>
      <w:del w:id="113" w:author="Author">
        <w:r w:rsidDel="00C82526">
          <w:rPr>
            <w:rStyle w:val="SubtleEmphasis"/>
            <w:i w:val="0"/>
            <w:color w:val="auto"/>
          </w:rPr>
          <w:delText>Vary</w:delText>
        </w:r>
        <w:r w:rsidR="003F03DB" w:rsidDel="00C82526">
          <w:rPr>
            <w:rStyle w:val="SubtleEmphasis"/>
            <w:i w:val="0"/>
            <w:color w:val="auto"/>
          </w:rPr>
          <w:delText>, but</w:delText>
        </w:r>
      </w:del>
      <w:ins w:id="114" w:author="Author">
        <w:r w:rsidR="00C82526">
          <w:rPr>
            <w:rStyle w:val="SubtleEmphasis"/>
            <w:i w:val="0"/>
            <w:color w:val="auto"/>
          </w:rPr>
          <w:t>Vary but</w:t>
        </w:r>
      </w:ins>
      <w:r w:rsidR="003F03DB">
        <w:rPr>
          <w:rStyle w:val="SubtleEmphasis"/>
          <w:i w:val="0"/>
          <w:color w:val="auto"/>
        </w:rPr>
        <w:t xml:space="preserve"> should focus on active engagement.</w:t>
      </w:r>
      <w:r w:rsidR="009A6562">
        <w:rPr>
          <w:rStyle w:val="SubtleEmphasis"/>
          <w:i w:val="0"/>
          <w:color w:val="auto"/>
        </w:rPr>
        <w:t xml:space="preserve">  Effective leaders actively engage their subordinates when leading change.  This encourages adoption and anchors the change in culture and practice.</w:t>
      </w:r>
    </w:p>
    <w:p w14:paraId="21F919F8" w14:textId="77777777" w:rsidR="004B6C8B" w:rsidRPr="00B708E4" w:rsidRDefault="004B6C8B" w:rsidP="004B6C8B">
      <w:pPr>
        <w:ind w:firstLine="300"/>
        <w:rPr>
          <w:rStyle w:val="SubtleEmphasis"/>
          <w:i w:val="0"/>
          <w:color w:val="auto"/>
          <w:u w:val="single"/>
        </w:rPr>
      </w:pPr>
      <w:r w:rsidRPr="00B708E4">
        <w:rPr>
          <w:rStyle w:val="SubtleEmphasis"/>
          <w:i w:val="0"/>
          <w:color w:val="auto"/>
          <w:u w:val="single"/>
        </w:rPr>
        <w:t xml:space="preserve">When complete, continue.  </w:t>
      </w:r>
    </w:p>
    <w:p w14:paraId="23FAA68F" w14:textId="1EBFC9AD" w:rsidR="002C615B" w:rsidRDefault="002C615B" w:rsidP="002C615B">
      <w:pPr>
        <w:pStyle w:val="Heading3"/>
        <w:ind w:left="360"/>
      </w:pPr>
      <w:r>
        <w:t>Activity 2: Overcoming Resistance</w:t>
      </w:r>
    </w:p>
    <w:p w14:paraId="61D48886" w14:textId="2A3FAEF5" w:rsidR="002C615B" w:rsidRDefault="002C615B" w:rsidP="002C615B">
      <w:pPr>
        <w:ind w:left="360"/>
        <w:rPr>
          <w:iCs/>
        </w:rPr>
      </w:pPr>
      <w:r>
        <w:rPr>
          <w:iCs/>
        </w:rPr>
        <w:t>In this activity, participants look at how they can overcome resistance in their flights to smoothly implement change.</w:t>
      </w:r>
    </w:p>
    <w:p w14:paraId="5D6CF5B0" w14:textId="40669B5D" w:rsidR="00344F85" w:rsidRDefault="00344F85" w:rsidP="00165447">
      <w:pPr>
        <w:ind w:left="360"/>
        <w:rPr>
          <w:rStyle w:val="SubtleEmphasis"/>
          <w:i w:val="0"/>
          <w:color w:val="auto"/>
        </w:rPr>
      </w:pPr>
      <w:r w:rsidRPr="00B708E4">
        <w:rPr>
          <w:rStyle w:val="SubtleEmphasis"/>
          <w:i w:val="0"/>
          <w:color w:val="auto"/>
        </w:rPr>
        <w:t xml:space="preserve">Distribute the </w:t>
      </w:r>
      <w:ins w:id="115" w:author="Author">
        <w:del w:id="116" w:author="Author">
          <w:r w:rsidR="00C82526" w:rsidRPr="00C82526" w:rsidDel="00B22028">
            <w:rPr>
              <w:b/>
            </w:rPr>
            <w:delText>Air University Global College</w:delText>
          </w:r>
        </w:del>
        <w:r w:rsidR="00B22028">
          <w:rPr>
            <w:b/>
          </w:rPr>
          <w:t>Global College of PME</w:t>
        </w:r>
      </w:ins>
      <w:del w:id="117" w:author="Author">
        <w:r w:rsidRPr="00165447" w:rsidDel="00C82526">
          <w:rPr>
            <w:b/>
          </w:rPr>
          <w:delText>eSchool</w:delText>
        </w:r>
      </w:del>
      <w:r w:rsidRPr="00165447">
        <w:rPr>
          <w:b/>
        </w:rPr>
        <w:t>,</w:t>
      </w:r>
      <w:r w:rsidRPr="00165447">
        <w:rPr>
          <w:b/>
          <w:i/>
        </w:rPr>
        <w:t xml:space="preserve"> </w:t>
      </w:r>
      <w:r w:rsidR="002C615B" w:rsidRPr="00165447">
        <w:rPr>
          <w:b/>
          <w:i/>
        </w:rPr>
        <w:t xml:space="preserve">Overcoming </w:t>
      </w:r>
      <w:r w:rsidRPr="00165447">
        <w:rPr>
          <w:b/>
          <w:i/>
        </w:rPr>
        <w:t>Resistance</w:t>
      </w:r>
      <w:del w:id="118" w:author="ZIMMERMAN, NICOLAS H Lt Col USAF AETC GCPME/DLL" w:date="2025-04-09T15:52:00Z" w16du:dateUtc="2025-04-09T20:52:00Z">
        <w:r w:rsidRPr="00165447" w:rsidDel="0098104E">
          <w:rPr>
            <w:b/>
            <w:i/>
          </w:rPr>
          <w:delText xml:space="preserve"> </w:delText>
        </w:r>
        <w:r w:rsidRPr="00165447" w:rsidDel="0098104E">
          <w:rPr>
            <w:b/>
          </w:rPr>
          <w:delText>(20</w:delText>
        </w:r>
      </w:del>
      <w:ins w:id="119" w:author="Author">
        <w:del w:id="120" w:author="ZIMMERMAN, NICOLAS H Lt Col USAF AETC GCPME/DLL" w:date="2025-04-09T15:52:00Z" w16du:dateUtc="2025-04-09T20:52:00Z">
          <w:r w:rsidR="00C82526" w:rsidDel="0098104E">
            <w:rPr>
              <w:b/>
            </w:rPr>
            <w:delText>22</w:delText>
          </w:r>
        </w:del>
      </w:ins>
      <w:del w:id="121" w:author="Author">
        <w:r w:rsidRPr="00165447" w:rsidDel="00C82526">
          <w:rPr>
            <w:b/>
          </w:rPr>
          <w:delText>18</w:delText>
        </w:r>
      </w:del>
      <w:del w:id="122" w:author="ZIMMERMAN, NICOLAS H Lt Col USAF AETC GCPME/DLL" w:date="2025-04-09T15:52:00Z" w16du:dateUtc="2025-04-09T20:52:00Z">
        <w:r w:rsidR="00165447" w:rsidRPr="00165447" w:rsidDel="0098104E">
          <w:rPr>
            <w:b/>
          </w:rPr>
          <w:delText>)</w:delText>
        </w:r>
      </w:del>
      <w:r w:rsidR="00165447">
        <w:t xml:space="preserve"> </w:t>
      </w:r>
      <w:r w:rsidR="00165447" w:rsidRPr="000E5EA3">
        <w:rPr>
          <w:rStyle w:val="SubtleEmphasis"/>
          <w:i w:val="0"/>
          <w:color w:val="auto"/>
        </w:rPr>
        <w:t>to</w:t>
      </w:r>
      <w:r w:rsidRPr="000E5EA3">
        <w:rPr>
          <w:rStyle w:val="SubtleEmphasis"/>
          <w:i w:val="0"/>
          <w:color w:val="auto"/>
        </w:rPr>
        <w:t xml:space="preserve"> all participants.</w:t>
      </w:r>
    </w:p>
    <w:p w14:paraId="5D370CDD" w14:textId="77777777" w:rsidR="00165447" w:rsidRPr="004B6C8B" w:rsidRDefault="00165447" w:rsidP="00165447">
      <w:pPr>
        <w:ind w:left="360"/>
        <w:rPr>
          <w:rStyle w:val="SubtleEmphasis"/>
          <w:i w:val="0"/>
          <w:color w:val="auto"/>
          <w:u w:val="single"/>
        </w:rPr>
      </w:pPr>
      <w:r w:rsidRPr="004B6C8B">
        <w:rPr>
          <w:rStyle w:val="SubtleEmphasis"/>
          <w:i w:val="0"/>
          <w:color w:val="auto"/>
          <w:u w:val="single"/>
        </w:rPr>
        <w:t xml:space="preserve">When complete, continue. </w:t>
      </w:r>
    </w:p>
    <w:p w14:paraId="23F55ADF" w14:textId="77777777" w:rsidR="00165447" w:rsidRDefault="00165447" w:rsidP="00165447">
      <w:pPr>
        <w:ind w:left="360"/>
        <w:rPr>
          <w:iCs/>
        </w:rPr>
      </w:pPr>
      <w:r>
        <w:rPr>
          <w:iCs/>
        </w:rPr>
        <w:t>Begin the activity.</w:t>
      </w:r>
    </w:p>
    <w:p w14:paraId="164C071E" w14:textId="418888FC" w:rsidR="005B0370" w:rsidRDefault="00165447" w:rsidP="005B0370">
      <w:pPr>
        <w:shd w:val="clear" w:color="auto" w:fill="FFFFFF"/>
        <w:spacing w:before="100" w:beforeAutospacing="1" w:after="100" w:afterAutospacing="1" w:line="240" w:lineRule="auto"/>
        <w:ind w:left="720"/>
        <w:rPr>
          <w:rFonts w:eastAsia="Times New Roman" w:cs="Arial"/>
          <w:b/>
          <w:color w:val="000000"/>
        </w:rPr>
      </w:pPr>
      <w:r>
        <w:rPr>
          <w:rStyle w:val="SubtleEmphasis"/>
          <w:b/>
          <w:i w:val="0"/>
          <w:color w:val="auto"/>
        </w:rPr>
        <w:t>Resistance to change is normal.  As you saw in our initial exercise, it doesn’t stick unless reinforced.  This is natural resistance to change.  There can be many other forms of resistance.  As a flight commander and change agent, it will be your job to overcome that resistance.</w:t>
      </w:r>
      <w:r w:rsidR="00C47295">
        <w:rPr>
          <w:rFonts w:eastAsia="Times New Roman" w:cs="Arial"/>
          <w:b/>
          <w:color w:val="000000"/>
        </w:rPr>
        <w:t xml:space="preserve"> </w:t>
      </w:r>
    </w:p>
    <w:p w14:paraId="004D8561" w14:textId="68EFF5EE" w:rsidR="00D438BE" w:rsidRDefault="00165447" w:rsidP="005B0370">
      <w:pPr>
        <w:shd w:val="clear" w:color="auto" w:fill="FFFFFF"/>
        <w:spacing w:before="100" w:beforeAutospacing="1" w:after="100" w:afterAutospacing="1" w:line="240" w:lineRule="auto"/>
        <w:ind w:left="720"/>
        <w:rPr>
          <w:rFonts w:eastAsia="Times New Roman" w:cs="Arial"/>
          <w:b/>
          <w:color w:val="000000"/>
        </w:rPr>
      </w:pPr>
      <w:r>
        <w:rPr>
          <w:rFonts w:eastAsia="Times New Roman" w:cs="Arial"/>
          <w:b/>
          <w:color w:val="000000"/>
        </w:rPr>
        <w:t xml:space="preserve">Researchers have </w:t>
      </w:r>
      <w:r w:rsidR="00D438BE">
        <w:rPr>
          <w:rFonts w:eastAsia="Times New Roman" w:cs="Arial"/>
          <w:b/>
          <w:color w:val="000000"/>
        </w:rPr>
        <w:t xml:space="preserve">identified </w:t>
      </w:r>
      <w:r w:rsidR="0072242C">
        <w:rPr>
          <w:rFonts w:eastAsia="Times New Roman" w:cs="Arial"/>
          <w:b/>
          <w:color w:val="000000"/>
        </w:rPr>
        <w:t>nine</w:t>
      </w:r>
      <w:r w:rsidR="00D438BE">
        <w:rPr>
          <w:rFonts w:eastAsia="Times New Roman" w:cs="Arial"/>
          <w:b/>
          <w:color w:val="000000"/>
        </w:rPr>
        <w:t xml:space="preserve"> (</w:t>
      </w:r>
      <w:r w:rsidR="0072242C">
        <w:rPr>
          <w:rFonts w:eastAsia="Times New Roman" w:cs="Arial"/>
          <w:b/>
          <w:color w:val="000000"/>
        </w:rPr>
        <w:t>9</w:t>
      </w:r>
      <w:r w:rsidR="00D438BE">
        <w:rPr>
          <w:rFonts w:eastAsia="Times New Roman" w:cs="Arial"/>
          <w:b/>
          <w:color w:val="000000"/>
        </w:rPr>
        <w:t>) major reasons for resistance to change.  These reasons are documented, with explanations, on the handout.</w:t>
      </w:r>
    </w:p>
    <w:p w14:paraId="136EE437" w14:textId="27689DD2" w:rsidR="00165447" w:rsidRDefault="00165447" w:rsidP="00165447">
      <w:pPr>
        <w:pStyle w:val="Heading3"/>
        <w:ind w:firstLine="360"/>
      </w:pPr>
      <w:r>
        <w:t xml:space="preserve">Slide </w:t>
      </w:r>
      <w:r w:rsidR="0078706B">
        <w:t>10</w:t>
      </w:r>
      <w:r>
        <w:t>: Overcoming Resistance Activity</w:t>
      </w:r>
    </w:p>
    <w:p w14:paraId="223D4747" w14:textId="77777777" w:rsidR="00D438BE" w:rsidRPr="00D438BE" w:rsidRDefault="00D438BE" w:rsidP="00D438BE">
      <w:pPr>
        <w:ind w:left="360"/>
        <w:rPr>
          <w:iCs/>
        </w:rPr>
      </w:pPr>
      <w:r w:rsidRPr="00D438BE">
        <w:rPr>
          <w:iCs/>
        </w:rPr>
        <w:t>Continue the activity.</w:t>
      </w:r>
    </w:p>
    <w:p w14:paraId="6A535F4E" w14:textId="763D8D29" w:rsidR="00D438BE" w:rsidRPr="009C7991" w:rsidRDefault="00D438BE" w:rsidP="00D438BE">
      <w:pPr>
        <w:ind w:left="720"/>
        <w:rPr>
          <w:rStyle w:val="SubtleEmphasis"/>
          <w:b/>
          <w:i w:val="0"/>
          <w:color w:val="auto"/>
        </w:rPr>
      </w:pPr>
      <w:r>
        <w:rPr>
          <w:rStyle w:val="SubtleEmphasis"/>
          <w:b/>
          <w:i w:val="0"/>
          <w:color w:val="auto"/>
        </w:rPr>
        <w:t>In your small groups, take about 10 minutes to review and discuss the handout.  As you do, consider the following:</w:t>
      </w:r>
    </w:p>
    <w:p w14:paraId="52E9525E" w14:textId="14996C9D" w:rsidR="0072242C" w:rsidRDefault="0072242C" w:rsidP="0072242C">
      <w:pPr>
        <w:ind w:left="720"/>
        <w:jc w:val="center"/>
        <w:rPr>
          <w:rStyle w:val="SubtleEmphasis"/>
          <w:b/>
          <w:i w:val="0"/>
          <w:color w:val="auto"/>
        </w:rPr>
      </w:pPr>
      <w:r>
        <w:rPr>
          <w:rStyle w:val="SubtleEmphasis"/>
          <w:b/>
          <w:i w:val="0"/>
          <w:color w:val="auto"/>
        </w:rPr>
        <w:t>How would you combat these problems in your organization?</w:t>
      </w:r>
    </w:p>
    <w:p w14:paraId="5C09B2A5" w14:textId="55CEC577" w:rsidR="0072242C" w:rsidRDefault="0072242C" w:rsidP="0072242C">
      <w:pPr>
        <w:ind w:left="720"/>
        <w:jc w:val="center"/>
        <w:rPr>
          <w:rStyle w:val="SubtleEmphasis"/>
          <w:b/>
          <w:i w:val="0"/>
          <w:color w:val="auto"/>
        </w:rPr>
      </w:pPr>
      <w:r>
        <w:rPr>
          <w:rStyle w:val="SubtleEmphasis"/>
          <w:b/>
          <w:i w:val="0"/>
          <w:color w:val="auto"/>
        </w:rPr>
        <w:t>(or, how have you seen these problems overcome?)</w:t>
      </w:r>
    </w:p>
    <w:p w14:paraId="113B263E" w14:textId="52AE9127" w:rsidR="00D438BE" w:rsidRPr="009C7991" w:rsidRDefault="00D438BE" w:rsidP="00D438BE">
      <w:pPr>
        <w:ind w:left="720"/>
        <w:rPr>
          <w:rStyle w:val="SubtleEmphasis"/>
          <w:b/>
          <w:i w:val="0"/>
          <w:color w:val="auto"/>
        </w:rPr>
      </w:pPr>
      <w:r>
        <w:rPr>
          <w:rStyle w:val="SubtleEmphasis"/>
          <w:b/>
          <w:i w:val="0"/>
          <w:color w:val="auto"/>
        </w:rPr>
        <w:t xml:space="preserve">Try to identify at least ONE approach to overcome resistance in each area. </w:t>
      </w:r>
      <w:r w:rsidR="00965D84">
        <w:rPr>
          <w:rStyle w:val="SubtleEmphasis"/>
          <w:b/>
          <w:i w:val="0"/>
          <w:color w:val="auto"/>
        </w:rPr>
        <w:t xml:space="preserve">Record your recommendations on your easel.  </w:t>
      </w:r>
      <w:r>
        <w:rPr>
          <w:rStyle w:val="SubtleEmphasis"/>
          <w:b/>
          <w:i w:val="0"/>
          <w:color w:val="auto"/>
        </w:rPr>
        <w:t>Be prepared to present your approaches to the group when we reconvene.</w:t>
      </w:r>
    </w:p>
    <w:p w14:paraId="2536D225" w14:textId="11771BEF" w:rsidR="00D438BE" w:rsidRPr="00344F85" w:rsidRDefault="00D438BE" w:rsidP="00D438BE">
      <w:pPr>
        <w:ind w:left="360"/>
      </w:pPr>
      <w:r w:rsidRPr="00344F85">
        <w:lastRenderedPageBreak/>
        <w:t xml:space="preserve">Monitor group discussions to stay on track.  Conversation should focus on </w:t>
      </w:r>
      <w:r>
        <w:t>techniques to overcome resistance at the flight level.</w:t>
      </w:r>
    </w:p>
    <w:p w14:paraId="4328A311" w14:textId="3F5DE992" w:rsidR="00D438BE" w:rsidRDefault="00D438BE" w:rsidP="00D438BE">
      <w:pPr>
        <w:ind w:left="360"/>
        <w:rPr>
          <w:rStyle w:val="SubtleEmphasis"/>
          <w:i w:val="0"/>
          <w:color w:val="auto"/>
          <w:u w:val="single"/>
        </w:rPr>
      </w:pPr>
      <w:r w:rsidRPr="00237578">
        <w:rPr>
          <w:rStyle w:val="SubtleEmphasis"/>
          <w:i w:val="0"/>
          <w:color w:val="auto"/>
          <w:u w:val="single"/>
        </w:rPr>
        <w:t xml:space="preserve">After </w:t>
      </w:r>
      <w:r>
        <w:rPr>
          <w:rStyle w:val="SubtleEmphasis"/>
          <w:i w:val="0"/>
          <w:color w:val="auto"/>
          <w:u w:val="single"/>
        </w:rPr>
        <w:t xml:space="preserve">ten </w:t>
      </w:r>
      <w:r w:rsidRPr="00237578">
        <w:rPr>
          <w:rStyle w:val="SubtleEmphasis"/>
          <w:i w:val="0"/>
          <w:color w:val="auto"/>
          <w:u w:val="single"/>
        </w:rPr>
        <w:t>(</w:t>
      </w:r>
      <w:r>
        <w:rPr>
          <w:rStyle w:val="SubtleEmphasis"/>
          <w:i w:val="0"/>
          <w:color w:val="auto"/>
          <w:u w:val="single"/>
        </w:rPr>
        <w:t>10</w:t>
      </w:r>
      <w:r w:rsidRPr="00237578">
        <w:rPr>
          <w:rStyle w:val="SubtleEmphasis"/>
          <w:i w:val="0"/>
          <w:color w:val="auto"/>
          <w:u w:val="single"/>
        </w:rPr>
        <w:t xml:space="preserve">) minutes, continue. </w:t>
      </w:r>
    </w:p>
    <w:p w14:paraId="7B916E17" w14:textId="406BDC16" w:rsidR="00D438BE" w:rsidRDefault="00D438BE" w:rsidP="00D438BE">
      <w:pPr>
        <w:pStyle w:val="Heading3"/>
        <w:ind w:firstLine="360"/>
      </w:pPr>
      <w:r>
        <w:t>Slide 1</w:t>
      </w:r>
      <w:r w:rsidR="0078706B">
        <w:t>1</w:t>
      </w:r>
      <w:r>
        <w:t>: Overcoming Resistance Outbrief</w:t>
      </w:r>
    </w:p>
    <w:p w14:paraId="734FD19D" w14:textId="5DD8B3A8" w:rsidR="000E5709" w:rsidRDefault="00D438BE" w:rsidP="00965D84">
      <w:pPr>
        <w:ind w:left="360"/>
        <w:rPr>
          <w:b/>
          <w:iCs/>
        </w:rPr>
      </w:pPr>
      <w:r>
        <w:rPr>
          <w:iCs/>
        </w:rPr>
        <w:t xml:space="preserve">Ask each group to brief their recommended approaches. </w:t>
      </w:r>
      <w:r w:rsidR="00965D84">
        <w:rPr>
          <w:iCs/>
        </w:rPr>
        <w:t xml:space="preserve"> </w:t>
      </w:r>
    </w:p>
    <w:p w14:paraId="0C1195BF" w14:textId="0415B8A4" w:rsidR="000A6F54" w:rsidRDefault="000A6F54" w:rsidP="000E5709">
      <w:pPr>
        <w:ind w:left="360"/>
      </w:pPr>
      <w:r w:rsidRPr="00C47295">
        <w:rPr>
          <w:b/>
          <w:iCs/>
        </w:rPr>
        <w:t>Anticipated responses:</w:t>
      </w:r>
      <w:r w:rsidR="00C47295">
        <w:rPr>
          <w:b/>
          <w:iCs/>
        </w:rPr>
        <w:t xml:space="preserve"> </w:t>
      </w:r>
      <w:r w:rsidR="00C47295" w:rsidRPr="003C671D">
        <w:t xml:space="preserve">Answers will vary but should focus on </w:t>
      </w:r>
      <w:r w:rsidR="00C47295">
        <w:t>actions flight commanders can take in responses to recognized resistance</w:t>
      </w:r>
      <w:r w:rsidR="00F41CD6">
        <w:t xml:space="preserve"> (some situational examples provided below).</w:t>
      </w:r>
      <w:r w:rsidR="00C47295">
        <w:t xml:space="preserve"> </w:t>
      </w:r>
    </w:p>
    <w:p w14:paraId="505918C2" w14:textId="77777777" w:rsidR="00D438BE" w:rsidRPr="00C47295" w:rsidRDefault="00D438BE" w:rsidP="000E5709">
      <w:pPr>
        <w:ind w:left="360"/>
        <w:rPr>
          <w:b/>
          <w:iCs/>
        </w:rPr>
      </w:pPr>
    </w:p>
    <w:tbl>
      <w:tblPr>
        <w:tblStyle w:val="TableGrid"/>
        <w:tblW w:w="0" w:type="auto"/>
        <w:tblInd w:w="360" w:type="dxa"/>
        <w:tblLook w:val="04A0" w:firstRow="1" w:lastRow="0" w:firstColumn="1" w:lastColumn="0" w:noHBand="0" w:noVBand="1"/>
      </w:tblPr>
      <w:tblGrid>
        <w:gridCol w:w="4488"/>
        <w:gridCol w:w="4502"/>
      </w:tblGrid>
      <w:tr w:rsidR="000A6F54" w14:paraId="501FBB68" w14:textId="77777777" w:rsidTr="000A6F54">
        <w:tc>
          <w:tcPr>
            <w:tcW w:w="4675" w:type="dxa"/>
          </w:tcPr>
          <w:p w14:paraId="647888C3" w14:textId="77777777" w:rsidR="00D564CB" w:rsidRPr="00D564CB" w:rsidRDefault="00C47295" w:rsidP="000C39F6">
            <w:pPr>
              <w:pStyle w:val="ListParagraph"/>
              <w:numPr>
                <w:ilvl w:val="0"/>
                <w:numId w:val="47"/>
              </w:numPr>
              <w:rPr>
                <w:i/>
                <w:iCs/>
              </w:rPr>
            </w:pPr>
            <w:r w:rsidRPr="000C39F6">
              <w:rPr>
                <w:b/>
                <w:i/>
                <w:iCs/>
                <w:sz w:val="20"/>
              </w:rPr>
              <w:t>We need to be good messengers.</w:t>
            </w:r>
            <w:r w:rsidR="000C39F6">
              <w:rPr>
                <w:b/>
                <w:i/>
                <w:iCs/>
                <w:sz w:val="20"/>
              </w:rPr>
              <w:t xml:space="preserve"> </w:t>
            </w:r>
            <w:r w:rsidR="000A6F54" w:rsidRPr="00C47295">
              <w:rPr>
                <w:i/>
                <w:iCs/>
                <w:sz w:val="20"/>
              </w:rPr>
              <w:t xml:space="preserve">Operational forces may not be likely to understand the impetus behind a change effort, nor see its benefits as leadership. </w:t>
            </w:r>
          </w:p>
          <w:p w14:paraId="73CD958A" w14:textId="69CDC28E" w:rsidR="000A6F54" w:rsidRPr="00C47295" w:rsidRDefault="00D564CB" w:rsidP="00D564CB">
            <w:pPr>
              <w:pStyle w:val="ListParagraph"/>
              <w:numPr>
                <w:ilvl w:val="0"/>
                <w:numId w:val="0"/>
              </w:numPr>
              <w:ind w:left="360"/>
              <w:rPr>
                <w:i/>
                <w:iCs/>
              </w:rPr>
            </w:pPr>
            <w:r>
              <w:rPr>
                <w:i/>
                <w:iCs/>
                <w:sz w:val="20"/>
              </w:rPr>
              <w:t>Need to be good messengers both up the chain of command as well as to flight.</w:t>
            </w:r>
            <w:r w:rsidR="000A6F54" w:rsidRPr="00C47295">
              <w:rPr>
                <w:i/>
                <w:iCs/>
                <w:sz w:val="20"/>
              </w:rPr>
              <w:t xml:space="preserve"> </w:t>
            </w:r>
          </w:p>
        </w:tc>
        <w:tc>
          <w:tcPr>
            <w:tcW w:w="4675" w:type="dxa"/>
          </w:tcPr>
          <w:p w14:paraId="30EEB197" w14:textId="24549291" w:rsidR="000A6F54" w:rsidRDefault="00C47295" w:rsidP="009E58F8">
            <w:pPr>
              <w:pStyle w:val="ListParagraph"/>
              <w:numPr>
                <w:ilvl w:val="0"/>
                <w:numId w:val="47"/>
              </w:numPr>
              <w:rPr>
                <w:iCs/>
              </w:rPr>
            </w:pPr>
            <w:r w:rsidRPr="009E58F8">
              <w:rPr>
                <w:b/>
                <w:i/>
                <w:iCs/>
                <w:sz w:val="20"/>
              </w:rPr>
              <w:t>We need to be sure to keep Airmen</w:t>
            </w:r>
            <w:ins w:id="123" w:author="Author">
              <w:r w:rsidR="00C379C8">
                <w:rPr>
                  <w:b/>
                  <w:i/>
                  <w:iCs/>
                  <w:sz w:val="20"/>
                </w:rPr>
                <w:t xml:space="preserve"> and Guardians</w:t>
              </w:r>
            </w:ins>
            <w:r w:rsidRPr="009E58F8">
              <w:rPr>
                <w:b/>
                <w:i/>
                <w:iCs/>
                <w:sz w:val="20"/>
              </w:rPr>
              <w:t xml:space="preserve"> in the loop of the change vision.</w:t>
            </w:r>
            <w:r w:rsidR="009E58F8">
              <w:rPr>
                <w:b/>
                <w:i/>
                <w:iCs/>
                <w:sz w:val="20"/>
              </w:rPr>
              <w:t xml:space="preserve"> </w:t>
            </w:r>
            <w:r w:rsidR="000A6F54" w:rsidRPr="00C47295">
              <w:rPr>
                <w:i/>
                <w:iCs/>
                <w:sz w:val="20"/>
              </w:rPr>
              <w:t>Time and distance cloud the message, and the priorities in the Pentagon do not always translate to the priorities in a geographic combatant command overseas, a MAJCOM or base on the west coast, or a Reserve or National Guard unit.</w:t>
            </w:r>
            <w:r w:rsidR="000A6F54" w:rsidRPr="00C47295">
              <w:rPr>
                <w:iCs/>
                <w:sz w:val="20"/>
              </w:rPr>
              <w:t xml:space="preserve"> </w:t>
            </w:r>
          </w:p>
        </w:tc>
      </w:tr>
      <w:tr w:rsidR="000A6F54" w14:paraId="0DA1D0E7" w14:textId="77777777" w:rsidTr="000A6F54">
        <w:tc>
          <w:tcPr>
            <w:tcW w:w="4675" w:type="dxa"/>
          </w:tcPr>
          <w:p w14:paraId="6C655E8B" w14:textId="445E63B6" w:rsidR="000A6F54" w:rsidRPr="00C47295" w:rsidRDefault="00C47295" w:rsidP="009E58F8">
            <w:pPr>
              <w:pStyle w:val="ListParagraph"/>
              <w:numPr>
                <w:ilvl w:val="0"/>
                <w:numId w:val="47"/>
              </w:numPr>
              <w:rPr>
                <w:i/>
                <w:iCs/>
              </w:rPr>
            </w:pPr>
            <w:r w:rsidRPr="009E58F8">
              <w:rPr>
                <w:b/>
                <w:i/>
                <w:iCs/>
                <w:sz w:val="20"/>
              </w:rPr>
              <w:t>Once people get involved be sure to praise them in public.</w:t>
            </w:r>
            <w:r w:rsidR="009E58F8">
              <w:rPr>
                <w:i/>
                <w:iCs/>
                <w:sz w:val="20"/>
              </w:rPr>
              <w:t xml:space="preserve"> </w:t>
            </w:r>
            <w:r w:rsidR="000A6F54" w:rsidRPr="00C47295">
              <w:rPr>
                <w:i/>
                <w:iCs/>
                <w:sz w:val="20"/>
              </w:rPr>
              <w:t xml:space="preserve">Perhaps they have too many things on their plate already, or they are uncomfortable taking the lead or getting involved until they see progress. </w:t>
            </w:r>
          </w:p>
        </w:tc>
        <w:tc>
          <w:tcPr>
            <w:tcW w:w="4675" w:type="dxa"/>
          </w:tcPr>
          <w:p w14:paraId="07E8EB91" w14:textId="29ADEE5D" w:rsidR="000A6F54" w:rsidRDefault="00C47295" w:rsidP="009E58F8">
            <w:pPr>
              <w:pStyle w:val="ListParagraph"/>
              <w:numPr>
                <w:ilvl w:val="0"/>
                <w:numId w:val="47"/>
              </w:numPr>
              <w:rPr>
                <w:iCs/>
              </w:rPr>
            </w:pPr>
            <w:r w:rsidRPr="009E58F8">
              <w:rPr>
                <w:b/>
                <w:i/>
                <w:iCs/>
                <w:sz w:val="20"/>
              </w:rPr>
              <w:t>We need to be proactive with communication and help generate buy-in.</w:t>
            </w:r>
            <w:r w:rsidR="009E58F8">
              <w:rPr>
                <w:b/>
                <w:i/>
                <w:iCs/>
                <w:sz w:val="20"/>
              </w:rPr>
              <w:t xml:space="preserve"> </w:t>
            </w:r>
            <w:r w:rsidR="000A6F54" w:rsidRPr="00C47295">
              <w:rPr>
                <w:i/>
                <w:iCs/>
                <w:sz w:val="20"/>
              </w:rPr>
              <w:t>Even if all parties agree with the vision, they may do so passively.</w:t>
            </w:r>
            <w:r w:rsidR="000A6F54" w:rsidRPr="00C47295">
              <w:rPr>
                <w:iCs/>
                <w:sz w:val="20"/>
              </w:rPr>
              <w:t xml:space="preserve">  </w:t>
            </w:r>
          </w:p>
        </w:tc>
      </w:tr>
    </w:tbl>
    <w:p w14:paraId="20604590" w14:textId="77777777" w:rsidR="000A6F54" w:rsidRDefault="000A6F54" w:rsidP="000E5709">
      <w:pPr>
        <w:ind w:left="360"/>
        <w:rPr>
          <w:iCs/>
        </w:rPr>
      </w:pPr>
    </w:p>
    <w:p w14:paraId="076C040F" w14:textId="77777777" w:rsidR="00F41CD6" w:rsidRDefault="00F41CD6">
      <w:pPr>
        <w:spacing w:line="276" w:lineRule="auto"/>
        <w:rPr>
          <w:rFonts w:ascii="Tahoma" w:eastAsiaTheme="majorEastAsia" w:hAnsi="Tahoma" w:cstheme="majorBidi"/>
          <w:b/>
          <w:bCs/>
          <w:color w:val="324C84" w:themeColor="accent4" w:themeShade="80"/>
          <w:sz w:val="28"/>
          <w:szCs w:val="26"/>
        </w:rPr>
      </w:pPr>
      <w:r>
        <w:br w:type="page"/>
      </w:r>
    </w:p>
    <w:p w14:paraId="1B99D5D9" w14:textId="3474FF1E" w:rsidR="00D34246" w:rsidRDefault="00D34246" w:rsidP="00D34246">
      <w:pPr>
        <w:pStyle w:val="Heading2"/>
      </w:pPr>
      <w:r>
        <w:lastRenderedPageBreak/>
        <w:t>Lesson Wrap-Up (5 minutes)</w:t>
      </w:r>
    </w:p>
    <w:p w14:paraId="4D8F2891" w14:textId="4A40978E" w:rsidR="00965D84" w:rsidRPr="00BE0CF2" w:rsidRDefault="00965D84" w:rsidP="00965D84">
      <w:r>
        <w:t xml:space="preserve">The final lesson activity is a self-assessment of </w:t>
      </w:r>
      <w:r w:rsidR="0056413C">
        <w:t>leading change b</w:t>
      </w:r>
      <w:r>
        <w:t xml:space="preserve">ehaviors.  This activity feeds the final lesson in the course – </w:t>
      </w:r>
      <w:r w:rsidRPr="001A2AC9">
        <w:rPr>
          <w:i/>
        </w:rPr>
        <w:t>The Road Ahead</w:t>
      </w:r>
      <w:r>
        <w:t xml:space="preserve"> – and will be used to support the development of the students’ personal development plan.</w:t>
      </w:r>
    </w:p>
    <w:p w14:paraId="08141CF8" w14:textId="3B6326B6" w:rsidR="00965D84" w:rsidRDefault="00965D84" w:rsidP="00965D84">
      <w:r>
        <w:t xml:space="preserve">Distribute the </w:t>
      </w:r>
      <w:ins w:id="124" w:author="Author">
        <w:del w:id="125" w:author="Author">
          <w:r w:rsidR="00C82526" w:rsidRPr="00C82526" w:rsidDel="00B22028">
            <w:rPr>
              <w:b/>
            </w:rPr>
            <w:delText>Air University Global College</w:delText>
          </w:r>
        </w:del>
        <w:r w:rsidR="00B22028">
          <w:rPr>
            <w:b/>
          </w:rPr>
          <w:t>Global College of PME</w:t>
        </w:r>
      </w:ins>
      <w:del w:id="126" w:author="Author">
        <w:r w:rsidRPr="001A2AC9" w:rsidDel="00C82526">
          <w:rPr>
            <w:b/>
          </w:rPr>
          <w:delText>eSchool</w:delText>
        </w:r>
      </w:del>
      <w:r w:rsidRPr="001A2AC9">
        <w:rPr>
          <w:b/>
        </w:rPr>
        <w:t xml:space="preserve">, </w:t>
      </w:r>
      <w:r>
        <w:rPr>
          <w:b/>
          <w:i/>
        </w:rPr>
        <w:t xml:space="preserve">Leading Change </w:t>
      </w:r>
      <w:r w:rsidRPr="001A2AC9">
        <w:rPr>
          <w:b/>
          <w:i/>
        </w:rPr>
        <w:t>Self-Assessment Worksheet</w:t>
      </w:r>
      <w:r w:rsidRPr="001A2AC9">
        <w:rPr>
          <w:b/>
        </w:rPr>
        <w:t xml:space="preserve"> </w:t>
      </w:r>
      <w:del w:id="127" w:author="ZIMMERMAN, NICOLAS H Lt Col USAF AETC GCPME/DLL" w:date="2025-04-09T15:52:00Z" w16du:dateUtc="2025-04-09T20:52:00Z">
        <w:r w:rsidRPr="001A2AC9" w:rsidDel="0098104E">
          <w:rPr>
            <w:b/>
          </w:rPr>
          <w:delText>(20</w:delText>
        </w:r>
      </w:del>
      <w:ins w:id="128" w:author="Author">
        <w:del w:id="129" w:author="ZIMMERMAN, NICOLAS H Lt Col USAF AETC GCPME/DLL" w:date="2025-04-09T15:52:00Z" w16du:dateUtc="2025-04-09T20:52:00Z">
          <w:r w:rsidR="00C82526" w:rsidDel="0098104E">
            <w:rPr>
              <w:b/>
            </w:rPr>
            <w:delText>22</w:delText>
          </w:r>
        </w:del>
      </w:ins>
      <w:del w:id="130" w:author="Author">
        <w:r w:rsidRPr="001A2AC9" w:rsidDel="00C82526">
          <w:rPr>
            <w:b/>
          </w:rPr>
          <w:delText>18</w:delText>
        </w:r>
      </w:del>
      <w:del w:id="131" w:author="ZIMMERMAN, NICOLAS H Lt Col USAF AETC GCPME/DLL" w:date="2025-04-09T15:52:00Z" w16du:dateUtc="2025-04-09T20:52:00Z">
        <w:r w:rsidRPr="001A2AC9" w:rsidDel="0098104E">
          <w:rPr>
            <w:b/>
          </w:rPr>
          <w:delText>)</w:delText>
        </w:r>
        <w:r w:rsidDel="0098104E">
          <w:delText xml:space="preserve"> </w:delText>
        </w:r>
      </w:del>
      <w:r>
        <w:t>to all participants.</w:t>
      </w:r>
    </w:p>
    <w:p w14:paraId="06A804DA" w14:textId="77777777" w:rsidR="00965D84" w:rsidRDefault="00965D84" w:rsidP="00965D84">
      <w:pPr>
        <w:rPr>
          <w:u w:val="single"/>
        </w:rPr>
      </w:pPr>
      <w:r w:rsidRPr="00016DC7">
        <w:rPr>
          <w:u w:val="single"/>
        </w:rPr>
        <w:t xml:space="preserve">When complete, continue. </w:t>
      </w:r>
    </w:p>
    <w:p w14:paraId="3774AED1" w14:textId="09F56426" w:rsidR="000A6F54" w:rsidRDefault="000A6F54" w:rsidP="000A6F54">
      <w:pPr>
        <w:pStyle w:val="Heading3"/>
        <w:ind w:firstLine="360"/>
      </w:pPr>
      <w:r>
        <w:t xml:space="preserve">Slide </w:t>
      </w:r>
      <w:r w:rsidR="00872F1B">
        <w:t>1</w:t>
      </w:r>
      <w:r w:rsidR="0078706B">
        <w:t>2</w:t>
      </w:r>
      <w:r w:rsidRPr="003F7A7F">
        <w:t>:</w:t>
      </w:r>
      <w:r>
        <w:t xml:space="preserve"> Self-Assessment Exercise</w:t>
      </w:r>
    </w:p>
    <w:p w14:paraId="43273C98" w14:textId="4D0A49AE" w:rsidR="00872F1B" w:rsidRDefault="00872F1B" w:rsidP="000A6F54">
      <w:pPr>
        <w:ind w:left="360"/>
      </w:pPr>
      <w:r w:rsidRPr="006253C2">
        <w:t>Initiate the self-assessme</w:t>
      </w:r>
      <w:r>
        <w:t>nt</w:t>
      </w:r>
      <w:r w:rsidR="00FD2D8F">
        <w:t xml:space="preserve"> and wrap up the lesson. </w:t>
      </w:r>
    </w:p>
    <w:p w14:paraId="5EBB913F" w14:textId="5C3D8B50" w:rsidR="0056413C" w:rsidRDefault="0056413C" w:rsidP="0056413C">
      <w:pPr>
        <w:ind w:left="720"/>
        <w:rPr>
          <w:b/>
        </w:rPr>
      </w:pPr>
      <w:r>
        <w:rPr>
          <w:b/>
        </w:rPr>
        <w:t xml:space="preserve">In this lesson, we’ve looked at how, as a flight-level leader, you will support the leading change initiatives of your boss (or bosses’ boss) by being a change agent.  You have seen the commonly-accepted change model typically used by </w:t>
      </w:r>
      <w:ins w:id="132" w:author="Author">
        <w:r w:rsidR="00C379C8">
          <w:rPr>
            <w:b/>
          </w:rPr>
          <w:t xml:space="preserve">the Department of the </w:t>
        </w:r>
      </w:ins>
      <w:r>
        <w:rPr>
          <w:b/>
        </w:rPr>
        <w:t xml:space="preserve">Air Force leaders. And you have had the opportunity to do a couple activities to reinforce the notion that change is not easy, but by identifying methods to help implement change at the flight level </w:t>
      </w:r>
      <w:r w:rsidR="00ED1CD3">
        <w:rPr>
          <w:b/>
        </w:rPr>
        <w:t xml:space="preserve">it </w:t>
      </w:r>
      <w:r>
        <w:rPr>
          <w:b/>
        </w:rPr>
        <w:t xml:space="preserve">can lead to success. </w:t>
      </w:r>
    </w:p>
    <w:p w14:paraId="113CA611" w14:textId="2B0310E2" w:rsidR="0056413C" w:rsidRPr="00BE0CF2" w:rsidRDefault="0056413C" w:rsidP="0056413C">
      <w:pPr>
        <w:ind w:left="720"/>
      </w:pPr>
      <w:r>
        <w:rPr>
          <w:b/>
        </w:rPr>
        <w:t>Now, it’s time to take a moment to reflect on those skills and behaviors.</w:t>
      </w:r>
    </w:p>
    <w:p w14:paraId="1C22F9B8" w14:textId="2CB65986" w:rsidR="00685174" w:rsidRPr="001A2AC9" w:rsidRDefault="00685174" w:rsidP="00685174">
      <w:pPr>
        <w:ind w:left="720"/>
        <w:rPr>
          <w:b/>
        </w:rPr>
      </w:pPr>
      <w:r w:rsidRPr="001A2AC9">
        <w:rPr>
          <w:b/>
        </w:rPr>
        <w:t xml:space="preserve">The </w:t>
      </w:r>
      <w:r>
        <w:rPr>
          <w:b/>
          <w:i/>
        </w:rPr>
        <w:t>Leading Change</w:t>
      </w:r>
      <w:r w:rsidRPr="001A2AC9">
        <w:rPr>
          <w:b/>
          <w:i/>
        </w:rPr>
        <w:t xml:space="preserve"> Self-Assessment Worksheet</w:t>
      </w:r>
      <w:r w:rsidRPr="001A2AC9">
        <w:rPr>
          <w:b/>
        </w:rPr>
        <w:t xml:space="preserve"> is designed to help you plan for your future.  The instructions are self-explanatory.  Take a moment to read th</w:t>
      </w:r>
      <w:r>
        <w:rPr>
          <w:b/>
        </w:rPr>
        <w:t>em, then fill out the sheet.  If</w:t>
      </w:r>
      <w:r w:rsidRPr="001A2AC9">
        <w:rPr>
          <w:b/>
        </w:rPr>
        <w:t xml:space="preserve"> you need more time, you can go into the break.</w:t>
      </w:r>
    </w:p>
    <w:p w14:paraId="16153A52" w14:textId="1CF86C27" w:rsidR="00D34246" w:rsidRDefault="00D34246" w:rsidP="00D34246">
      <w:pPr>
        <w:ind w:left="720"/>
        <w:rPr>
          <w:b/>
        </w:rPr>
      </w:pPr>
      <w:r w:rsidRPr="001A2AC9">
        <w:rPr>
          <w:b/>
        </w:rPr>
        <w:t xml:space="preserve">Keep this worksheet </w:t>
      </w:r>
      <w:r>
        <w:rPr>
          <w:b/>
        </w:rPr>
        <w:t>for reference.</w:t>
      </w:r>
      <w:r w:rsidRPr="001A2AC9">
        <w:rPr>
          <w:b/>
        </w:rPr>
        <w:t xml:space="preserve"> You will need it again for the last lesson of the course.</w:t>
      </w:r>
    </w:p>
    <w:p w14:paraId="3AE2B8F1" w14:textId="14B65001" w:rsidR="002777EE" w:rsidRDefault="00D34246" w:rsidP="00685174">
      <w:pPr>
        <w:ind w:left="360"/>
      </w:pPr>
      <w:r>
        <w:rPr>
          <w:u w:val="single"/>
        </w:rPr>
        <w:t>End. Break (10 minutes).</w:t>
      </w:r>
      <w:r w:rsidR="002777EE">
        <w:br w:type="page"/>
      </w:r>
    </w:p>
    <w:p w14:paraId="26DDC008" w14:textId="77777777" w:rsidR="002777EE" w:rsidRDefault="00DC7C6B" w:rsidP="002777EE">
      <w:pPr>
        <w:pStyle w:val="Heading1"/>
      </w:pPr>
      <w:bookmarkStart w:id="133" w:name="_Toc103614518"/>
      <w:r>
        <w:lastRenderedPageBreak/>
        <w:t xml:space="preserve">Appendix: Required </w:t>
      </w:r>
      <w:r w:rsidR="002777EE">
        <w:t>Materials and Handouts</w:t>
      </w:r>
      <w:bookmarkEnd w:id="133"/>
    </w:p>
    <w:p w14:paraId="4D32C755" w14:textId="77777777" w:rsidR="00D34246" w:rsidRPr="00016DC7" w:rsidRDefault="00D34246" w:rsidP="00D34246">
      <w:r>
        <w:t>The materials required for this lesson include:</w:t>
      </w:r>
    </w:p>
    <w:p w14:paraId="3015D5A8" w14:textId="65D0EB7B" w:rsidR="00D34246" w:rsidRDefault="00C82526" w:rsidP="00D34246">
      <w:pPr>
        <w:pStyle w:val="ListParagraph"/>
        <w:numPr>
          <w:ilvl w:val="0"/>
          <w:numId w:val="26"/>
        </w:numPr>
      </w:pPr>
      <w:ins w:id="134" w:author="Author">
        <w:del w:id="135" w:author="Author">
          <w:r w:rsidRPr="00C82526" w:rsidDel="00B22028">
            <w:delText>Air University Global College</w:delText>
          </w:r>
        </w:del>
        <w:r w:rsidR="00B22028">
          <w:t>Global College of PME</w:t>
        </w:r>
      </w:ins>
      <w:del w:id="136" w:author="Author">
        <w:r w:rsidR="00D34246" w:rsidRPr="00016DC7" w:rsidDel="00C82526">
          <w:delText>eSchool</w:delText>
        </w:r>
      </w:del>
      <w:r w:rsidR="00D34246" w:rsidRPr="00016DC7">
        <w:t xml:space="preserve">, </w:t>
      </w:r>
      <w:r w:rsidR="00AE4870">
        <w:rPr>
          <w:i/>
        </w:rPr>
        <w:t>The Eight-Step Change Process</w:t>
      </w:r>
      <w:r w:rsidR="00807636">
        <w:rPr>
          <w:i/>
        </w:rPr>
        <w:t xml:space="preserve"> </w:t>
      </w:r>
      <w:del w:id="137" w:author="ZIMMERMAN, NICOLAS H Lt Col USAF AETC GCPME/DLL" w:date="2025-04-09T15:52:00Z" w16du:dateUtc="2025-04-09T20:52:00Z">
        <w:r w:rsidR="00D34246" w:rsidRPr="00016DC7" w:rsidDel="0098104E">
          <w:delText>(20</w:delText>
        </w:r>
      </w:del>
      <w:ins w:id="138" w:author="Author">
        <w:del w:id="139" w:author="ZIMMERMAN, NICOLAS H Lt Col USAF AETC GCPME/DLL" w:date="2025-04-09T15:52:00Z" w16du:dateUtc="2025-04-09T20:52:00Z">
          <w:r w:rsidDel="0098104E">
            <w:delText>22</w:delText>
          </w:r>
        </w:del>
      </w:ins>
      <w:del w:id="140" w:author="Author">
        <w:r w:rsidR="00D34246" w:rsidRPr="00016DC7" w:rsidDel="00C82526">
          <w:delText>18</w:delText>
        </w:r>
      </w:del>
      <w:del w:id="141" w:author="ZIMMERMAN, NICOLAS H Lt Col USAF AETC GCPME/DLL" w:date="2025-04-09T15:52:00Z" w16du:dateUtc="2025-04-09T20:52:00Z">
        <w:r w:rsidR="00D34246" w:rsidRPr="00016DC7" w:rsidDel="0098104E">
          <w:delText>)</w:delText>
        </w:r>
      </w:del>
      <w:r w:rsidR="00D34246">
        <w:t xml:space="preserve"> </w:t>
      </w:r>
    </w:p>
    <w:p w14:paraId="50B25656" w14:textId="1AE6C5F2" w:rsidR="00D34246" w:rsidRDefault="00C82526" w:rsidP="00D34246">
      <w:pPr>
        <w:pStyle w:val="ListParagraph"/>
        <w:numPr>
          <w:ilvl w:val="0"/>
          <w:numId w:val="26"/>
        </w:numPr>
      </w:pPr>
      <w:ins w:id="142" w:author="Author">
        <w:del w:id="143" w:author="Author">
          <w:r w:rsidRPr="00C82526" w:rsidDel="00B22028">
            <w:delText>Air University Global College</w:delText>
          </w:r>
        </w:del>
        <w:r w:rsidR="00B22028">
          <w:t>Global College of PME</w:t>
        </w:r>
      </w:ins>
      <w:del w:id="144" w:author="Author">
        <w:r w:rsidR="00D34246" w:rsidRPr="00016DC7" w:rsidDel="00C82526">
          <w:delText>eSchool</w:delText>
        </w:r>
      </w:del>
      <w:r w:rsidR="00D34246" w:rsidRPr="00016DC7">
        <w:t>,</w:t>
      </w:r>
      <w:r w:rsidR="00965D84">
        <w:t xml:space="preserve"> </w:t>
      </w:r>
      <w:r w:rsidR="00A000D0">
        <w:rPr>
          <w:i/>
        </w:rPr>
        <w:t>Manag</w:t>
      </w:r>
      <w:r w:rsidR="00523EA3">
        <w:rPr>
          <w:i/>
        </w:rPr>
        <w:t>ing</w:t>
      </w:r>
      <w:r w:rsidR="00A000D0">
        <w:rPr>
          <w:i/>
        </w:rPr>
        <w:t xml:space="preserve"> Expectations</w:t>
      </w:r>
      <w:r w:rsidR="00523EA3">
        <w:rPr>
          <w:i/>
        </w:rPr>
        <w:t xml:space="preserve"> for Leading Change </w:t>
      </w:r>
      <w:del w:id="145" w:author="ZIMMERMAN, NICOLAS H Lt Col USAF AETC GCPME/DLL" w:date="2025-04-09T15:52:00Z" w16du:dateUtc="2025-04-09T20:52:00Z">
        <w:r w:rsidR="00D34246" w:rsidRPr="00016DC7" w:rsidDel="0098104E">
          <w:delText>(20</w:delText>
        </w:r>
      </w:del>
      <w:ins w:id="146" w:author="Author">
        <w:del w:id="147" w:author="ZIMMERMAN, NICOLAS H Lt Col USAF AETC GCPME/DLL" w:date="2025-04-09T15:52:00Z" w16du:dateUtc="2025-04-09T20:52:00Z">
          <w:r w:rsidDel="0098104E">
            <w:delText>22</w:delText>
          </w:r>
        </w:del>
      </w:ins>
      <w:del w:id="148" w:author="Author">
        <w:r w:rsidR="00D34246" w:rsidRPr="00016DC7" w:rsidDel="00C82526">
          <w:delText>18</w:delText>
        </w:r>
      </w:del>
      <w:del w:id="149" w:author="ZIMMERMAN, NICOLAS H Lt Col USAF AETC GCPME/DLL" w:date="2025-04-09T15:52:00Z" w16du:dateUtc="2025-04-09T20:52:00Z">
        <w:r w:rsidR="00D34246" w:rsidRPr="00016DC7" w:rsidDel="0098104E">
          <w:delText>)</w:delText>
        </w:r>
      </w:del>
    </w:p>
    <w:p w14:paraId="23731A64" w14:textId="22449CD9" w:rsidR="00A000D0" w:rsidRDefault="00C82526" w:rsidP="00A000D0">
      <w:pPr>
        <w:pStyle w:val="ListParagraph"/>
        <w:numPr>
          <w:ilvl w:val="0"/>
          <w:numId w:val="26"/>
        </w:numPr>
      </w:pPr>
      <w:ins w:id="150" w:author="Author">
        <w:del w:id="151" w:author="Author">
          <w:r w:rsidRPr="00C82526" w:rsidDel="00B22028">
            <w:delText>Air University Global College</w:delText>
          </w:r>
        </w:del>
        <w:r w:rsidR="00B22028">
          <w:t>Global College of PME</w:t>
        </w:r>
      </w:ins>
      <w:del w:id="152" w:author="Author">
        <w:r w:rsidR="00A000D0" w:rsidDel="00C82526">
          <w:delText>eSchool</w:delText>
        </w:r>
      </w:del>
      <w:r w:rsidR="00A000D0">
        <w:t>,</w:t>
      </w:r>
      <w:bookmarkStart w:id="153" w:name="_Hlk523308581"/>
      <w:r w:rsidR="00965D84">
        <w:rPr>
          <w:i/>
        </w:rPr>
        <w:t xml:space="preserve"> Overcoming Resistance</w:t>
      </w:r>
      <w:r w:rsidR="00A000D0" w:rsidRPr="00A000D0">
        <w:rPr>
          <w:i/>
        </w:rPr>
        <w:t xml:space="preserve"> </w:t>
      </w:r>
      <w:bookmarkEnd w:id="153"/>
      <w:del w:id="154" w:author="ZIMMERMAN, NICOLAS H Lt Col USAF AETC GCPME/DLL" w:date="2025-04-09T15:53:00Z" w16du:dateUtc="2025-04-09T20:53:00Z">
        <w:r w:rsidR="00A000D0" w:rsidDel="0098104E">
          <w:delText>(</w:delText>
        </w:r>
      </w:del>
      <w:del w:id="155" w:author="ZIMMERMAN, NICOLAS H Lt Col USAF AETC GCPME/DLL" w:date="2025-04-09T15:52:00Z" w16du:dateUtc="2025-04-09T20:52:00Z">
        <w:r w:rsidR="00A000D0" w:rsidDel="0098104E">
          <w:delText>20</w:delText>
        </w:r>
      </w:del>
      <w:ins w:id="156" w:author="Author">
        <w:del w:id="157" w:author="ZIMMERMAN, NICOLAS H Lt Col USAF AETC GCPME/DLL" w:date="2025-04-09T15:52:00Z" w16du:dateUtc="2025-04-09T20:52:00Z">
          <w:r w:rsidDel="0098104E">
            <w:delText>22</w:delText>
          </w:r>
        </w:del>
      </w:ins>
      <w:del w:id="158" w:author="Author">
        <w:r w:rsidR="00A000D0" w:rsidDel="00C82526">
          <w:delText>18</w:delText>
        </w:r>
      </w:del>
      <w:del w:id="159" w:author="ZIMMERMAN, NICOLAS H Lt Col USAF AETC GCPME/DLL" w:date="2025-04-09T15:52:00Z" w16du:dateUtc="2025-04-09T20:52:00Z">
        <w:r w:rsidR="00A000D0" w:rsidDel="0098104E">
          <w:delText>)</w:delText>
        </w:r>
      </w:del>
    </w:p>
    <w:p w14:paraId="64A705F2" w14:textId="3D41F2B2" w:rsidR="00D34246" w:rsidRPr="00016DC7" w:rsidRDefault="00C82526" w:rsidP="00D34246">
      <w:pPr>
        <w:pStyle w:val="ListParagraph"/>
        <w:numPr>
          <w:ilvl w:val="0"/>
          <w:numId w:val="26"/>
        </w:numPr>
      </w:pPr>
      <w:ins w:id="160" w:author="Author">
        <w:del w:id="161" w:author="Author">
          <w:r w:rsidRPr="00C82526" w:rsidDel="00B22028">
            <w:delText>Air University Global College</w:delText>
          </w:r>
        </w:del>
        <w:r w:rsidR="00B22028">
          <w:t>Global College of PME</w:t>
        </w:r>
      </w:ins>
      <w:del w:id="162" w:author="Author">
        <w:r w:rsidR="00D34246" w:rsidRPr="00016DC7" w:rsidDel="00C82526">
          <w:delText>eSchool</w:delText>
        </w:r>
      </w:del>
      <w:r w:rsidR="00D34246" w:rsidRPr="00016DC7">
        <w:t>,</w:t>
      </w:r>
      <w:r w:rsidR="00D34246" w:rsidRPr="00016DC7">
        <w:rPr>
          <w:i/>
        </w:rPr>
        <w:t xml:space="preserve"> </w:t>
      </w:r>
      <w:r w:rsidR="00965D84">
        <w:rPr>
          <w:i/>
        </w:rPr>
        <w:t xml:space="preserve">Leading Change </w:t>
      </w:r>
      <w:r w:rsidR="00D34246" w:rsidRPr="00016DC7">
        <w:rPr>
          <w:i/>
        </w:rPr>
        <w:t>Self-Assessment Worksheet</w:t>
      </w:r>
      <w:r w:rsidR="00D34246" w:rsidRPr="00016DC7">
        <w:t xml:space="preserve"> </w:t>
      </w:r>
      <w:del w:id="163" w:author="ZIMMERMAN, NICOLAS H Lt Col USAF AETC GCPME/DLL" w:date="2025-04-09T15:53:00Z" w16du:dateUtc="2025-04-09T20:53:00Z">
        <w:r w:rsidR="00D34246" w:rsidRPr="00016DC7" w:rsidDel="0098104E">
          <w:delText>(20</w:delText>
        </w:r>
      </w:del>
      <w:ins w:id="164" w:author="Author">
        <w:del w:id="165" w:author="ZIMMERMAN, NICOLAS H Lt Col USAF AETC GCPME/DLL" w:date="2025-04-09T15:53:00Z" w16du:dateUtc="2025-04-09T20:53:00Z">
          <w:r w:rsidDel="0098104E">
            <w:delText>22</w:delText>
          </w:r>
        </w:del>
      </w:ins>
      <w:del w:id="166" w:author="Author">
        <w:r w:rsidR="00D34246" w:rsidRPr="00016DC7" w:rsidDel="00C82526">
          <w:delText>18</w:delText>
        </w:r>
      </w:del>
      <w:del w:id="167" w:author="ZIMMERMAN, NICOLAS H Lt Col USAF AETC GCPME/DLL" w:date="2025-04-09T15:53:00Z" w16du:dateUtc="2025-04-09T20:53:00Z">
        <w:r w:rsidR="00D34246" w:rsidRPr="00016DC7" w:rsidDel="0098104E">
          <w:delText xml:space="preserve">) </w:delText>
        </w:r>
      </w:del>
    </w:p>
    <w:p w14:paraId="769BF38C" w14:textId="77777777" w:rsidR="00D34246" w:rsidRPr="00DC7C6B" w:rsidRDefault="00D34246" w:rsidP="00D34246">
      <w:r>
        <w:t>These handouts, on the following pages, are designed for printing directly from the lesson plan.  Ensure you print enough copies for all class participants.</w:t>
      </w:r>
    </w:p>
    <w:p w14:paraId="2D8B1F0B" w14:textId="25722061" w:rsidR="00D34246" w:rsidRDefault="00D34246">
      <w:pPr>
        <w:spacing w:line="276" w:lineRule="auto"/>
      </w:pPr>
      <w:r>
        <w:br w:type="page"/>
      </w:r>
    </w:p>
    <w:p w14:paraId="1F9DDF7F" w14:textId="148A7805" w:rsidR="001A227A" w:rsidRDefault="001A227A" w:rsidP="001A227A">
      <w:pPr>
        <w:pStyle w:val="Heading2"/>
      </w:pPr>
      <w:r>
        <w:lastRenderedPageBreak/>
        <w:t xml:space="preserve">The </w:t>
      </w:r>
      <w:r w:rsidR="00C82C4E">
        <w:t xml:space="preserve">Eight-Step Change Process </w:t>
      </w:r>
    </w:p>
    <w:p w14:paraId="0693C0F0" w14:textId="2608638B" w:rsidR="001A227A" w:rsidRPr="001A2AC9" w:rsidRDefault="001A227A" w:rsidP="001A227A">
      <w:pPr>
        <w:jc w:val="right"/>
        <w:rPr>
          <w:i/>
        </w:rPr>
      </w:pPr>
      <w:r w:rsidRPr="001A2AC9">
        <w:rPr>
          <w:i/>
        </w:rPr>
        <w:t xml:space="preserve">Developed by the </w:t>
      </w:r>
      <w:ins w:id="168" w:author="Author">
        <w:del w:id="169" w:author="Author">
          <w:r w:rsidR="00C82526" w:rsidRPr="00C82526" w:rsidDel="00B22028">
            <w:rPr>
              <w:i/>
            </w:rPr>
            <w:delText>Air University Global College</w:delText>
          </w:r>
        </w:del>
        <w:r w:rsidR="00B22028">
          <w:rPr>
            <w:i/>
          </w:rPr>
          <w:t>Global College of PME</w:t>
        </w:r>
      </w:ins>
      <w:del w:id="170" w:author="Author">
        <w:r w:rsidRPr="001A2AC9" w:rsidDel="00C82526">
          <w:rPr>
            <w:i/>
          </w:rPr>
          <w:delText>eSchool of Graduate PME</w:delText>
        </w:r>
      </w:del>
    </w:p>
    <w:tbl>
      <w:tblPr>
        <w:tblStyle w:val="SKSTable1"/>
        <w:tblW w:w="5000" w:type="pct"/>
        <w:jc w:val="center"/>
        <w:tblLook w:val="04A0" w:firstRow="1" w:lastRow="0" w:firstColumn="1" w:lastColumn="0" w:noHBand="0" w:noVBand="1"/>
      </w:tblPr>
      <w:tblGrid>
        <w:gridCol w:w="2245"/>
        <w:gridCol w:w="2610"/>
        <w:gridCol w:w="4495"/>
      </w:tblGrid>
      <w:tr w:rsidR="001A227A" w14:paraId="183E2C51" w14:textId="77777777" w:rsidTr="009227AB">
        <w:trPr>
          <w:cnfStyle w:val="100000000000" w:firstRow="1" w:lastRow="0" w:firstColumn="0" w:lastColumn="0" w:oddVBand="0" w:evenVBand="0" w:oddHBand="0" w:evenHBand="0" w:firstRowFirstColumn="0" w:firstRowLastColumn="0" w:lastRowFirstColumn="0" w:lastRowLastColumn="0"/>
          <w:cantSplit/>
          <w:tblHeader/>
          <w:jc w:val="center"/>
        </w:trPr>
        <w:tc>
          <w:tcPr>
            <w:tcW w:w="224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hideMark/>
          </w:tcPr>
          <w:p w14:paraId="6D5D7AB2" w14:textId="35D74392" w:rsidR="001A227A" w:rsidRDefault="00A00E74" w:rsidP="000E5EA3">
            <w:pPr>
              <w:jc w:val="center"/>
            </w:pPr>
            <w:r>
              <w:t xml:space="preserve">Step </w:t>
            </w:r>
          </w:p>
        </w:tc>
        <w:tc>
          <w:tcPr>
            <w:tcW w:w="261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3638F1C1" w14:textId="0C83E816" w:rsidR="001A227A" w:rsidRDefault="00B576AF" w:rsidP="000E5EA3">
            <w:pPr>
              <w:jc w:val="center"/>
            </w:pPr>
            <w:r>
              <w:t>Actions</w:t>
            </w:r>
          </w:p>
        </w:tc>
        <w:tc>
          <w:tcPr>
            <w:tcW w:w="449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419F52F4" w14:textId="0837BC9B" w:rsidR="00A00E74" w:rsidRDefault="00807636" w:rsidP="00E6631A">
            <w:pPr>
              <w:jc w:val="center"/>
            </w:pPr>
            <w:r>
              <w:t>Notes</w:t>
            </w:r>
          </w:p>
        </w:tc>
      </w:tr>
      <w:tr w:rsidR="001A227A" w14:paraId="5BED1FB5" w14:textId="77777777" w:rsidTr="009227AB">
        <w:trPr>
          <w:cantSplit/>
          <w:jc w:val="center"/>
        </w:trPr>
        <w:tc>
          <w:tcPr>
            <w:tcW w:w="224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794709A6" w14:textId="77777777" w:rsidR="009227AB" w:rsidRDefault="009227AB" w:rsidP="00E75174">
            <w:pPr>
              <w:rPr>
                <w:b/>
                <w:szCs w:val="20"/>
              </w:rPr>
            </w:pPr>
          </w:p>
          <w:p w14:paraId="021C98D8" w14:textId="77777777" w:rsidR="001A227A" w:rsidRDefault="00CD002B" w:rsidP="00E75174">
            <w:pPr>
              <w:rPr>
                <w:b/>
                <w:szCs w:val="20"/>
              </w:rPr>
            </w:pPr>
            <w:r>
              <w:rPr>
                <w:b/>
                <w:szCs w:val="20"/>
              </w:rPr>
              <w:t>Establish a Sense of Urgency</w:t>
            </w:r>
          </w:p>
          <w:p w14:paraId="749EF0E4" w14:textId="72CEC9B2" w:rsidR="009227AB" w:rsidRPr="008518EA" w:rsidRDefault="009227AB" w:rsidP="00E75174">
            <w:pPr>
              <w:rPr>
                <w:szCs w:val="20"/>
              </w:rPr>
            </w:pPr>
          </w:p>
        </w:tc>
        <w:tc>
          <w:tcPr>
            <w:tcW w:w="261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749B477E" w14:textId="147A652B" w:rsidR="001A227A" w:rsidRPr="008518EA" w:rsidRDefault="00CD002B" w:rsidP="000E5EA3">
            <w:pPr>
              <w:rPr>
                <w:szCs w:val="20"/>
              </w:rPr>
            </w:pPr>
            <w:r w:rsidRPr="00554E79">
              <w:rPr>
                <w:sz w:val="18"/>
                <w:szCs w:val="20"/>
              </w:rPr>
              <w:t>Identify and discuss crisis, potential crisis, or major opportunities</w:t>
            </w:r>
            <w:r w:rsidR="00554E79">
              <w:rPr>
                <w:sz w:val="18"/>
                <w:szCs w:val="20"/>
              </w:rPr>
              <w:t>.</w:t>
            </w:r>
          </w:p>
        </w:tc>
        <w:tc>
          <w:tcPr>
            <w:tcW w:w="449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tcPr>
          <w:p w14:paraId="0412AFC1" w14:textId="5D4B3AAF" w:rsidR="001A227A" w:rsidRPr="008518EA" w:rsidRDefault="001A227A" w:rsidP="00807636">
            <w:pPr>
              <w:pStyle w:val="ListBullet"/>
              <w:numPr>
                <w:ilvl w:val="0"/>
                <w:numId w:val="0"/>
              </w:numPr>
              <w:ind w:left="360"/>
              <w:rPr>
                <w:szCs w:val="20"/>
              </w:rPr>
            </w:pPr>
          </w:p>
        </w:tc>
      </w:tr>
      <w:tr w:rsidR="001A227A" w14:paraId="4840188A" w14:textId="77777777" w:rsidTr="009227AB">
        <w:trPr>
          <w:cantSplit/>
          <w:jc w:val="center"/>
        </w:trPr>
        <w:tc>
          <w:tcPr>
            <w:tcW w:w="224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hideMark/>
          </w:tcPr>
          <w:p w14:paraId="32E63D1E" w14:textId="77777777" w:rsidR="001A227A" w:rsidRPr="008518EA" w:rsidRDefault="001A227A" w:rsidP="000E5EA3">
            <w:pPr>
              <w:rPr>
                <w:szCs w:val="20"/>
              </w:rPr>
            </w:pPr>
          </w:p>
          <w:p w14:paraId="78AB3D73" w14:textId="20BD9B95" w:rsidR="001A227A" w:rsidRPr="008518EA" w:rsidRDefault="009F7C77" w:rsidP="000E5EA3">
            <w:pPr>
              <w:rPr>
                <w:szCs w:val="20"/>
              </w:rPr>
            </w:pPr>
            <w:r>
              <w:rPr>
                <w:b/>
                <w:szCs w:val="20"/>
              </w:rPr>
              <w:t>Form a Powerful Guiding Coalition</w:t>
            </w:r>
          </w:p>
          <w:p w14:paraId="5C615BFD" w14:textId="77777777" w:rsidR="001A227A" w:rsidRPr="008518EA" w:rsidRDefault="001A227A" w:rsidP="000E5EA3">
            <w:pPr>
              <w:rPr>
                <w:szCs w:val="20"/>
              </w:rPr>
            </w:pPr>
          </w:p>
        </w:tc>
        <w:tc>
          <w:tcPr>
            <w:tcW w:w="261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532061F0" w14:textId="15BAAE4D" w:rsidR="001A227A" w:rsidRPr="008518EA" w:rsidRDefault="00E60B7A" w:rsidP="000E5EA3">
            <w:pPr>
              <w:rPr>
                <w:szCs w:val="20"/>
              </w:rPr>
            </w:pPr>
            <w:r w:rsidRPr="00554E79">
              <w:rPr>
                <w:sz w:val="18"/>
                <w:szCs w:val="20"/>
              </w:rPr>
              <w:t>Assemble a group with enough power to lead the change effort. Encourage the group to work together as a team.</w:t>
            </w:r>
          </w:p>
        </w:tc>
        <w:tc>
          <w:tcPr>
            <w:tcW w:w="449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tcPr>
          <w:p w14:paraId="1C5A1E10" w14:textId="2A172424" w:rsidR="001A227A" w:rsidRPr="00E60B7A" w:rsidRDefault="001A227A" w:rsidP="00807636">
            <w:pPr>
              <w:pStyle w:val="ListBullet"/>
              <w:numPr>
                <w:ilvl w:val="0"/>
                <w:numId w:val="0"/>
              </w:numPr>
              <w:ind w:left="360"/>
            </w:pPr>
          </w:p>
        </w:tc>
      </w:tr>
      <w:tr w:rsidR="001A227A" w14:paraId="6DD8E2F7" w14:textId="77777777" w:rsidTr="009227AB">
        <w:trPr>
          <w:cantSplit/>
          <w:jc w:val="center"/>
        </w:trPr>
        <w:tc>
          <w:tcPr>
            <w:tcW w:w="224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hideMark/>
          </w:tcPr>
          <w:p w14:paraId="502898FE" w14:textId="77777777" w:rsidR="009227AB" w:rsidRDefault="009227AB" w:rsidP="009227AB">
            <w:pPr>
              <w:rPr>
                <w:b/>
                <w:szCs w:val="20"/>
              </w:rPr>
            </w:pPr>
          </w:p>
          <w:p w14:paraId="43EE3789" w14:textId="77777777" w:rsidR="001A227A" w:rsidRDefault="004B4D91" w:rsidP="009227AB">
            <w:pPr>
              <w:rPr>
                <w:b/>
                <w:szCs w:val="20"/>
              </w:rPr>
            </w:pPr>
            <w:r>
              <w:rPr>
                <w:b/>
                <w:szCs w:val="20"/>
              </w:rPr>
              <w:t>Create a Vision</w:t>
            </w:r>
          </w:p>
          <w:p w14:paraId="14460377" w14:textId="57ADDC6D" w:rsidR="009227AB" w:rsidRPr="008518EA" w:rsidRDefault="009227AB" w:rsidP="009227AB">
            <w:pPr>
              <w:rPr>
                <w:szCs w:val="20"/>
              </w:rPr>
            </w:pPr>
          </w:p>
        </w:tc>
        <w:tc>
          <w:tcPr>
            <w:tcW w:w="261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12F81806" w14:textId="5F9F3E2F" w:rsidR="001A227A" w:rsidRPr="008518EA" w:rsidRDefault="004B4D91" w:rsidP="00E75174">
            <w:pPr>
              <w:rPr>
                <w:szCs w:val="20"/>
              </w:rPr>
            </w:pPr>
            <w:r w:rsidRPr="00554E79">
              <w:rPr>
                <w:sz w:val="18"/>
                <w:szCs w:val="20"/>
              </w:rPr>
              <w:t>Create a vision to help direct the change effort.</w:t>
            </w:r>
            <w:r w:rsidR="00E75174" w:rsidRPr="00554E79">
              <w:rPr>
                <w:sz w:val="18"/>
                <w:szCs w:val="20"/>
              </w:rPr>
              <w:t xml:space="preserve"> </w:t>
            </w:r>
            <w:r w:rsidRPr="00554E79">
              <w:rPr>
                <w:sz w:val="18"/>
                <w:szCs w:val="20"/>
              </w:rPr>
              <w:t xml:space="preserve">Develop strategies for achieving vision. </w:t>
            </w:r>
          </w:p>
        </w:tc>
        <w:tc>
          <w:tcPr>
            <w:tcW w:w="449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tcPr>
          <w:p w14:paraId="52BE6942" w14:textId="54D24761" w:rsidR="001A227A" w:rsidRPr="00E75174" w:rsidRDefault="001A227A" w:rsidP="00807636">
            <w:pPr>
              <w:pStyle w:val="ListBullet"/>
              <w:numPr>
                <w:ilvl w:val="0"/>
                <w:numId w:val="0"/>
              </w:numPr>
              <w:ind w:left="360"/>
            </w:pPr>
          </w:p>
        </w:tc>
      </w:tr>
      <w:tr w:rsidR="001A227A" w14:paraId="07F03B5B" w14:textId="77777777" w:rsidTr="009227AB">
        <w:trPr>
          <w:cantSplit/>
          <w:jc w:val="center"/>
        </w:trPr>
        <w:tc>
          <w:tcPr>
            <w:tcW w:w="224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hideMark/>
          </w:tcPr>
          <w:p w14:paraId="1E404575" w14:textId="77777777" w:rsidR="00E75174" w:rsidRDefault="00E75174" w:rsidP="000E5EA3">
            <w:pPr>
              <w:rPr>
                <w:b/>
                <w:szCs w:val="20"/>
              </w:rPr>
            </w:pPr>
          </w:p>
          <w:p w14:paraId="31789217" w14:textId="7B44921B" w:rsidR="001A227A" w:rsidRPr="00554E79" w:rsidRDefault="00E75174" w:rsidP="000E5EA3">
            <w:pPr>
              <w:rPr>
                <w:b/>
                <w:szCs w:val="20"/>
              </w:rPr>
            </w:pPr>
            <w:r>
              <w:rPr>
                <w:b/>
                <w:szCs w:val="20"/>
              </w:rPr>
              <w:t>Communicate the Vision</w:t>
            </w:r>
          </w:p>
          <w:p w14:paraId="79894110" w14:textId="77777777" w:rsidR="001A227A" w:rsidRPr="008518EA" w:rsidRDefault="001A227A" w:rsidP="000E5EA3">
            <w:pPr>
              <w:rPr>
                <w:szCs w:val="20"/>
              </w:rPr>
            </w:pPr>
          </w:p>
        </w:tc>
        <w:tc>
          <w:tcPr>
            <w:tcW w:w="261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5D348D9C" w14:textId="329987B2" w:rsidR="001A227A" w:rsidRPr="008518EA" w:rsidRDefault="00E75174" w:rsidP="00E75174">
            <w:pPr>
              <w:rPr>
                <w:szCs w:val="20"/>
              </w:rPr>
            </w:pPr>
            <w:r w:rsidRPr="00554E79">
              <w:rPr>
                <w:sz w:val="18"/>
                <w:szCs w:val="20"/>
              </w:rPr>
              <w:t>Use every vehicle possible to communicate the new vision and strategies. Teach new behaviors by example of the guiding coalition.</w:t>
            </w:r>
          </w:p>
        </w:tc>
        <w:tc>
          <w:tcPr>
            <w:tcW w:w="449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tcPr>
          <w:p w14:paraId="4429856B" w14:textId="220926F6" w:rsidR="001A227A" w:rsidRPr="00E75174" w:rsidRDefault="001A227A" w:rsidP="00807636">
            <w:pPr>
              <w:pStyle w:val="ListBullet"/>
              <w:numPr>
                <w:ilvl w:val="0"/>
                <w:numId w:val="0"/>
              </w:numPr>
              <w:ind w:left="360"/>
            </w:pPr>
          </w:p>
        </w:tc>
      </w:tr>
      <w:tr w:rsidR="001A227A" w14:paraId="01ED396D" w14:textId="77777777" w:rsidTr="009227AB">
        <w:trPr>
          <w:cantSplit/>
          <w:jc w:val="center"/>
        </w:trPr>
        <w:tc>
          <w:tcPr>
            <w:tcW w:w="224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hideMark/>
          </w:tcPr>
          <w:p w14:paraId="75893A71" w14:textId="77777777" w:rsidR="009227AB" w:rsidRDefault="009227AB" w:rsidP="000E5EA3">
            <w:pPr>
              <w:rPr>
                <w:b/>
                <w:szCs w:val="20"/>
              </w:rPr>
            </w:pPr>
          </w:p>
          <w:p w14:paraId="3B6BBC05" w14:textId="77777777" w:rsidR="001A227A" w:rsidRDefault="00664083" w:rsidP="009227AB">
            <w:pPr>
              <w:rPr>
                <w:b/>
                <w:szCs w:val="20"/>
              </w:rPr>
            </w:pPr>
            <w:r>
              <w:rPr>
                <w:b/>
                <w:szCs w:val="20"/>
              </w:rPr>
              <w:t>Empower Others to Act on the Vision</w:t>
            </w:r>
          </w:p>
          <w:p w14:paraId="46129012" w14:textId="27C493ED" w:rsidR="009227AB" w:rsidRPr="008518EA" w:rsidRDefault="009227AB" w:rsidP="009227AB">
            <w:pPr>
              <w:rPr>
                <w:szCs w:val="20"/>
              </w:rPr>
            </w:pPr>
          </w:p>
        </w:tc>
        <w:tc>
          <w:tcPr>
            <w:tcW w:w="261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5E481800" w14:textId="192BDA2C" w:rsidR="001A227A" w:rsidRPr="008518EA" w:rsidRDefault="00F710A1" w:rsidP="00F710A1">
            <w:pPr>
              <w:rPr>
                <w:szCs w:val="20"/>
              </w:rPr>
            </w:pPr>
            <w:r w:rsidRPr="00554E79">
              <w:rPr>
                <w:sz w:val="18"/>
                <w:szCs w:val="20"/>
              </w:rPr>
              <w:t>Get rid of obstacles to change. Change systems of structures that undermine the vision. Encourage risk taking and nontraditional ideas, activities, and actions.</w:t>
            </w:r>
          </w:p>
        </w:tc>
        <w:tc>
          <w:tcPr>
            <w:tcW w:w="449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tcPr>
          <w:p w14:paraId="0ECDA2DA" w14:textId="54287339" w:rsidR="001A227A" w:rsidRPr="00F710A1" w:rsidRDefault="001A227A" w:rsidP="00807636">
            <w:pPr>
              <w:pStyle w:val="ListBullet"/>
              <w:numPr>
                <w:ilvl w:val="0"/>
                <w:numId w:val="0"/>
              </w:numPr>
              <w:ind w:left="360"/>
            </w:pPr>
          </w:p>
        </w:tc>
      </w:tr>
      <w:tr w:rsidR="001A227A" w14:paraId="3352DEA2" w14:textId="77777777" w:rsidTr="009227AB">
        <w:trPr>
          <w:cantSplit/>
          <w:jc w:val="center"/>
        </w:trPr>
        <w:tc>
          <w:tcPr>
            <w:tcW w:w="224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hideMark/>
          </w:tcPr>
          <w:p w14:paraId="04C0AEDE" w14:textId="77777777" w:rsidR="001A227A" w:rsidRPr="008518EA" w:rsidRDefault="001A227A" w:rsidP="000E5EA3">
            <w:pPr>
              <w:rPr>
                <w:szCs w:val="20"/>
              </w:rPr>
            </w:pPr>
          </w:p>
          <w:p w14:paraId="6F012AD4" w14:textId="10A61770" w:rsidR="001A227A" w:rsidRPr="008518EA" w:rsidRDefault="00F37118" w:rsidP="000E5EA3">
            <w:pPr>
              <w:rPr>
                <w:b/>
                <w:szCs w:val="20"/>
              </w:rPr>
            </w:pPr>
            <w:r>
              <w:rPr>
                <w:b/>
                <w:szCs w:val="20"/>
              </w:rPr>
              <w:t>Plan for and Creat</w:t>
            </w:r>
            <w:r w:rsidR="0099454D">
              <w:rPr>
                <w:b/>
                <w:szCs w:val="20"/>
              </w:rPr>
              <w:t>e</w:t>
            </w:r>
            <w:r>
              <w:rPr>
                <w:b/>
                <w:szCs w:val="20"/>
              </w:rPr>
              <w:t xml:space="preserve"> Short Term Wins</w:t>
            </w:r>
          </w:p>
          <w:p w14:paraId="76074D2B" w14:textId="77777777" w:rsidR="001A227A" w:rsidRPr="008518EA" w:rsidRDefault="001A227A" w:rsidP="000E5EA3">
            <w:pPr>
              <w:rPr>
                <w:szCs w:val="20"/>
              </w:rPr>
            </w:pPr>
          </w:p>
        </w:tc>
        <w:tc>
          <w:tcPr>
            <w:tcW w:w="261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2B9D863C" w14:textId="283617F2" w:rsidR="001A227A" w:rsidRPr="008518EA" w:rsidRDefault="0099454D" w:rsidP="00E75174">
            <w:pPr>
              <w:rPr>
                <w:szCs w:val="20"/>
              </w:rPr>
            </w:pPr>
            <w:r w:rsidRPr="00554E79">
              <w:rPr>
                <w:sz w:val="18"/>
                <w:szCs w:val="20"/>
              </w:rPr>
              <w:t>Plan for visible performance improvements. Create those improvements. Recognize and reward employees involved in the improvements.</w:t>
            </w:r>
          </w:p>
        </w:tc>
        <w:tc>
          <w:tcPr>
            <w:tcW w:w="449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tcPr>
          <w:p w14:paraId="55337D18" w14:textId="2ED932F7" w:rsidR="001A227A" w:rsidRPr="0099454D" w:rsidRDefault="001A227A" w:rsidP="00807636">
            <w:pPr>
              <w:pStyle w:val="ListBullet"/>
              <w:numPr>
                <w:ilvl w:val="0"/>
                <w:numId w:val="0"/>
              </w:numPr>
              <w:ind w:left="360"/>
            </w:pPr>
          </w:p>
        </w:tc>
      </w:tr>
      <w:tr w:rsidR="00E75174" w14:paraId="019CC761" w14:textId="77777777" w:rsidTr="009227AB">
        <w:trPr>
          <w:cantSplit/>
          <w:jc w:val="center"/>
        </w:trPr>
        <w:tc>
          <w:tcPr>
            <w:tcW w:w="224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178B8B33" w14:textId="77777777" w:rsidR="009227AB" w:rsidRDefault="009227AB" w:rsidP="000E5EA3">
            <w:pPr>
              <w:rPr>
                <w:b/>
                <w:szCs w:val="20"/>
              </w:rPr>
            </w:pPr>
          </w:p>
          <w:p w14:paraId="50DC2685" w14:textId="66F7F5F8" w:rsidR="00554E79" w:rsidRDefault="00457F73" w:rsidP="009227AB">
            <w:pPr>
              <w:rPr>
                <w:b/>
                <w:szCs w:val="20"/>
              </w:rPr>
            </w:pPr>
            <w:r w:rsidRPr="00457F73">
              <w:rPr>
                <w:b/>
                <w:szCs w:val="20"/>
              </w:rPr>
              <w:t xml:space="preserve">Consolidate Improvements and Produce </w:t>
            </w:r>
            <w:r w:rsidR="009227AB">
              <w:rPr>
                <w:b/>
                <w:szCs w:val="20"/>
              </w:rPr>
              <w:t>A</w:t>
            </w:r>
            <w:r w:rsidRPr="00457F73">
              <w:rPr>
                <w:b/>
                <w:szCs w:val="20"/>
              </w:rPr>
              <w:t>dditional Change</w:t>
            </w:r>
          </w:p>
          <w:p w14:paraId="229B919D" w14:textId="7FFE10EC" w:rsidR="009227AB" w:rsidRPr="00457F73" w:rsidRDefault="009227AB" w:rsidP="009227AB">
            <w:pPr>
              <w:rPr>
                <w:b/>
                <w:szCs w:val="20"/>
              </w:rPr>
            </w:pPr>
          </w:p>
        </w:tc>
        <w:tc>
          <w:tcPr>
            <w:tcW w:w="261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452DEFFA" w14:textId="564F303E" w:rsidR="00E75174" w:rsidRDefault="00457F73" w:rsidP="000E5EA3">
            <w:pPr>
              <w:rPr>
                <w:szCs w:val="20"/>
              </w:rPr>
            </w:pPr>
            <w:r w:rsidRPr="00554E79">
              <w:rPr>
                <w:sz w:val="18"/>
                <w:szCs w:val="20"/>
              </w:rPr>
              <w:t>Use increased credibility to change systems, structures, and policies that don’t fit the vision. Hire, promote, and develop employees who can implement the vision.</w:t>
            </w:r>
          </w:p>
        </w:tc>
        <w:tc>
          <w:tcPr>
            <w:tcW w:w="449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tcPr>
          <w:p w14:paraId="0E5C2FA7" w14:textId="5D84FEBA" w:rsidR="00E75174" w:rsidRPr="00457F73" w:rsidRDefault="00E75174" w:rsidP="00807636">
            <w:pPr>
              <w:pStyle w:val="ListBullet"/>
              <w:numPr>
                <w:ilvl w:val="0"/>
                <w:numId w:val="0"/>
              </w:numPr>
              <w:ind w:left="360"/>
            </w:pPr>
          </w:p>
        </w:tc>
      </w:tr>
      <w:tr w:rsidR="00E75174" w:rsidRPr="00E6631A" w14:paraId="4AF24864" w14:textId="77777777" w:rsidTr="009227AB">
        <w:trPr>
          <w:cantSplit/>
          <w:jc w:val="center"/>
        </w:trPr>
        <w:tc>
          <w:tcPr>
            <w:tcW w:w="224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0BEB50B8" w14:textId="77777777" w:rsidR="009227AB" w:rsidRDefault="009227AB" w:rsidP="000E5EA3">
            <w:pPr>
              <w:rPr>
                <w:b/>
                <w:szCs w:val="20"/>
              </w:rPr>
            </w:pPr>
          </w:p>
          <w:p w14:paraId="685D7BC8" w14:textId="5D4DC780" w:rsidR="00E75174" w:rsidRDefault="00457F73" w:rsidP="000E5EA3">
            <w:pPr>
              <w:rPr>
                <w:b/>
                <w:szCs w:val="20"/>
              </w:rPr>
            </w:pPr>
            <w:r w:rsidRPr="0089559A">
              <w:rPr>
                <w:b/>
                <w:szCs w:val="20"/>
              </w:rPr>
              <w:t>Institutionalize New Approaches</w:t>
            </w:r>
          </w:p>
          <w:p w14:paraId="3A5B91A7" w14:textId="2948C941" w:rsidR="009227AB" w:rsidRPr="0089559A" w:rsidRDefault="009227AB" w:rsidP="000E5EA3">
            <w:pPr>
              <w:rPr>
                <w:b/>
                <w:szCs w:val="20"/>
              </w:rPr>
            </w:pPr>
          </w:p>
        </w:tc>
        <w:tc>
          <w:tcPr>
            <w:tcW w:w="261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65EF7F7E" w14:textId="5A27E38F" w:rsidR="00554E79" w:rsidRDefault="0089559A" w:rsidP="00BC67BF">
            <w:pPr>
              <w:rPr>
                <w:szCs w:val="20"/>
              </w:rPr>
            </w:pPr>
            <w:r w:rsidRPr="00554E79">
              <w:rPr>
                <w:sz w:val="18"/>
                <w:szCs w:val="20"/>
              </w:rPr>
              <w:t>Articulate connections between new behaviors and organization success. Develop means to ensure leadership development and succession.</w:t>
            </w:r>
          </w:p>
        </w:tc>
        <w:tc>
          <w:tcPr>
            <w:tcW w:w="449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tcPr>
          <w:p w14:paraId="2FFAFE15" w14:textId="522D0CF8" w:rsidR="00E75174" w:rsidRPr="0089559A" w:rsidRDefault="00E75174" w:rsidP="00807636">
            <w:pPr>
              <w:pStyle w:val="ListBullet"/>
              <w:numPr>
                <w:ilvl w:val="0"/>
                <w:numId w:val="0"/>
              </w:numPr>
              <w:ind w:left="360"/>
            </w:pPr>
          </w:p>
        </w:tc>
      </w:tr>
    </w:tbl>
    <w:p w14:paraId="6B8DCA4C" w14:textId="77777777" w:rsidR="00BC67BF" w:rsidRDefault="005408CA">
      <w:pPr>
        <w:spacing w:line="276" w:lineRule="auto"/>
        <w:rPr>
          <w:sz w:val="16"/>
        </w:rPr>
      </w:pPr>
      <w:r w:rsidRPr="00E6631A">
        <w:rPr>
          <w:sz w:val="16"/>
        </w:rPr>
        <w:t xml:space="preserve">Adapted from </w:t>
      </w:r>
      <w:r>
        <w:rPr>
          <w:sz w:val="16"/>
        </w:rPr>
        <w:t>Kotter, John P. “</w:t>
      </w:r>
      <w:r w:rsidRPr="005408CA">
        <w:rPr>
          <w:sz w:val="16"/>
        </w:rPr>
        <w:t>Leading Change,”</w:t>
      </w:r>
      <w:r w:rsidRPr="00E6631A">
        <w:rPr>
          <w:sz w:val="16"/>
        </w:rPr>
        <w:t xml:space="preserve"> </w:t>
      </w:r>
      <w:r w:rsidRPr="005408CA">
        <w:rPr>
          <w:i/>
          <w:sz w:val="16"/>
        </w:rPr>
        <w:t>Harvard Business Review</w:t>
      </w:r>
      <w:r w:rsidRPr="00E6631A">
        <w:rPr>
          <w:sz w:val="16"/>
        </w:rPr>
        <w:t xml:space="preserve"> March-April 1995</w:t>
      </w:r>
      <w:r>
        <w:rPr>
          <w:sz w:val="16"/>
        </w:rPr>
        <w:t>: 3.</w:t>
      </w:r>
      <w:r w:rsidR="00BC67BF">
        <w:rPr>
          <w:sz w:val="16"/>
        </w:rPr>
        <w:t xml:space="preserve"> </w:t>
      </w:r>
    </w:p>
    <w:p w14:paraId="6A805FF0" w14:textId="5223A8A1" w:rsidR="00FE2B21" w:rsidRPr="00BC67BF" w:rsidRDefault="00BC67BF">
      <w:pPr>
        <w:spacing w:line="276" w:lineRule="auto"/>
        <w:rPr>
          <w:sz w:val="20"/>
          <w:szCs w:val="20"/>
        </w:rPr>
      </w:pPr>
      <w:r>
        <w:rPr>
          <w:sz w:val="20"/>
          <w:szCs w:val="20"/>
        </w:rPr>
        <w:t>Note: While Kotter’s steps represent an important starting point</w:t>
      </w:r>
      <w:r w:rsidR="00954F72">
        <w:rPr>
          <w:sz w:val="20"/>
          <w:szCs w:val="20"/>
        </w:rPr>
        <w:t>,</w:t>
      </w:r>
      <w:r>
        <w:rPr>
          <w:sz w:val="20"/>
          <w:szCs w:val="20"/>
        </w:rPr>
        <w:t xml:space="preserve"> these are not considered a complete, all-encompassing solution to leading an organizational change effort. </w:t>
      </w:r>
      <w:r w:rsidR="004E5C5E">
        <w:rPr>
          <w:sz w:val="20"/>
          <w:szCs w:val="20"/>
        </w:rPr>
        <w:t>These steps may not occur in order presented.</w:t>
      </w:r>
    </w:p>
    <w:p w14:paraId="67E5856F" w14:textId="77777777" w:rsidR="009227AB" w:rsidRDefault="009227AB">
      <w:pPr>
        <w:spacing w:line="276" w:lineRule="auto"/>
        <w:rPr>
          <w:rFonts w:ascii="Tahoma" w:eastAsiaTheme="majorEastAsia" w:hAnsi="Tahoma" w:cstheme="majorBidi"/>
          <w:b/>
          <w:bCs/>
          <w:color w:val="324C84" w:themeColor="accent4" w:themeShade="80"/>
          <w:sz w:val="28"/>
          <w:szCs w:val="26"/>
        </w:rPr>
      </w:pPr>
      <w:r>
        <w:br w:type="page"/>
      </w:r>
    </w:p>
    <w:p w14:paraId="0C440439" w14:textId="55AF112D" w:rsidR="0004227E" w:rsidRDefault="00DA3C65" w:rsidP="005B0EC4">
      <w:pPr>
        <w:pStyle w:val="Heading2"/>
      </w:pPr>
      <w:r>
        <w:lastRenderedPageBreak/>
        <w:t xml:space="preserve">Managing Expectations </w:t>
      </w:r>
      <w:r w:rsidR="00453633">
        <w:t>for</w:t>
      </w:r>
      <w:r>
        <w:t xml:space="preserve"> Leading Change</w:t>
      </w:r>
    </w:p>
    <w:p w14:paraId="2747643B" w14:textId="2ADF8CE9" w:rsidR="006370E5" w:rsidRDefault="006370E5" w:rsidP="006370E5">
      <w:pPr>
        <w:jc w:val="right"/>
        <w:rPr>
          <w:i/>
        </w:rPr>
      </w:pPr>
      <w:r w:rsidRPr="001A2AC9">
        <w:rPr>
          <w:i/>
        </w:rPr>
        <w:t xml:space="preserve">Developed by the </w:t>
      </w:r>
      <w:ins w:id="171" w:author="Author">
        <w:del w:id="172" w:author="Author">
          <w:r w:rsidR="00C82526" w:rsidRPr="00C82526" w:rsidDel="00B22028">
            <w:rPr>
              <w:i/>
            </w:rPr>
            <w:delText>Air University Global College</w:delText>
          </w:r>
        </w:del>
        <w:r w:rsidR="00B22028">
          <w:rPr>
            <w:i/>
          </w:rPr>
          <w:t>Global College of PME</w:t>
        </w:r>
      </w:ins>
      <w:del w:id="173" w:author="Author">
        <w:r w:rsidRPr="001A2AC9" w:rsidDel="00C82526">
          <w:rPr>
            <w:i/>
          </w:rPr>
          <w:delText>eSchool of Graduate PME</w:delText>
        </w:r>
      </w:del>
    </w:p>
    <w:p w14:paraId="062EA9FF" w14:textId="512C6E17" w:rsidR="00C56FDE" w:rsidRDefault="00C56FDE" w:rsidP="006370E5">
      <w:pPr>
        <w:jc w:val="right"/>
        <w:rPr>
          <w:i/>
        </w:rPr>
      </w:pPr>
    </w:p>
    <w:p w14:paraId="664D3DEA" w14:textId="77777777" w:rsidR="00C56FDE" w:rsidRPr="00C56FDE" w:rsidRDefault="00C56FDE" w:rsidP="00C56FDE">
      <w:pPr>
        <w:rPr>
          <w:rStyle w:val="SubtleEmphasis"/>
          <w:i w:val="0"/>
          <w:color w:val="auto"/>
        </w:rPr>
      </w:pPr>
      <w:r w:rsidRPr="00C56FDE">
        <w:rPr>
          <w:rStyle w:val="SubtleEmphasis"/>
          <w:i w:val="0"/>
          <w:color w:val="auto"/>
        </w:rPr>
        <w:t>One of the most important things you can do as a flight commander is help your subordinates understand the change that is coming.  By helping to “manage expectations” you can ensure a smoother transition to, or adoption of, any change.</w:t>
      </w:r>
    </w:p>
    <w:p w14:paraId="30883AB4" w14:textId="0D854951" w:rsidR="00C56FDE" w:rsidRPr="006370E5" w:rsidRDefault="00C56FDE" w:rsidP="00C56FDE">
      <w:r w:rsidRPr="00C56FDE">
        <w:rPr>
          <w:rStyle w:val="SubtleEmphasis"/>
          <w:i w:val="0"/>
          <w:color w:val="auto"/>
        </w:rPr>
        <w:t>The handout before you is a list of things you can do to help manage expectations in your organization.</w:t>
      </w:r>
    </w:p>
    <w:tbl>
      <w:tblPr>
        <w:tblStyle w:val="TableGrid"/>
        <w:tblW w:w="5000" w:type="pct"/>
        <w:tblLook w:val="04A0" w:firstRow="1" w:lastRow="0" w:firstColumn="1" w:lastColumn="0" w:noHBand="0" w:noVBand="1"/>
      </w:tblPr>
      <w:tblGrid>
        <w:gridCol w:w="1749"/>
        <w:gridCol w:w="3196"/>
        <w:gridCol w:w="4405"/>
      </w:tblGrid>
      <w:tr w:rsidR="003F03DB" w:rsidRPr="00DE4932" w14:paraId="4B232C7F" w14:textId="125D2079" w:rsidTr="00C56FDE">
        <w:trPr>
          <w:cantSplit/>
          <w:tblHeader/>
        </w:trPr>
        <w:tc>
          <w:tcPr>
            <w:tcW w:w="1749" w:type="dxa"/>
            <w:shd w:val="clear" w:color="auto" w:fill="005DAB" w:themeFill="text1"/>
          </w:tcPr>
          <w:p w14:paraId="5F88B1F5" w14:textId="2E0AD462" w:rsidR="003F03DB" w:rsidRPr="001E1CBC" w:rsidRDefault="003F03DB" w:rsidP="003F03DB">
            <w:pPr>
              <w:jc w:val="center"/>
              <w:rPr>
                <w:b/>
                <w:color w:val="FFFFFF" w:themeColor="background2"/>
                <w:sz w:val="20"/>
                <w:szCs w:val="20"/>
              </w:rPr>
            </w:pPr>
            <w:r>
              <w:rPr>
                <w:b/>
                <w:color w:val="FFFFFF" w:themeColor="background2"/>
                <w:sz w:val="20"/>
                <w:szCs w:val="20"/>
              </w:rPr>
              <w:t>Skills</w:t>
            </w:r>
          </w:p>
        </w:tc>
        <w:tc>
          <w:tcPr>
            <w:tcW w:w="3196" w:type="dxa"/>
            <w:shd w:val="clear" w:color="auto" w:fill="005DAB" w:themeFill="text1"/>
          </w:tcPr>
          <w:p w14:paraId="1A1FDA66" w14:textId="30D3A5D0" w:rsidR="003F03DB" w:rsidRPr="00DE4932" w:rsidRDefault="003F03DB" w:rsidP="003F03DB">
            <w:pPr>
              <w:jc w:val="center"/>
              <w:rPr>
                <w:b/>
                <w:color w:val="FFFFFF" w:themeColor="background2"/>
                <w:sz w:val="20"/>
                <w:szCs w:val="20"/>
              </w:rPr>
            </w:pPr>
            <w:r>
              <w:rPr>
                <w:b/>
                <w:color w:val="FFFFFF" w:themeColor="background2"/>
                <w:sz w:val="20"/>
                <w:szCs w:val="20"/>
              </w:rPr>
              <w:t>Behaviors</w:t>
            </w:r>
          </w:p>
        </w:tc>
        <w:tc>
          <w:tcPr>
            <w:tcW w:w="4405" w:type="dxa"/>
            <w:shd w:val="clear" w:color="auto" w:fill="005DAB" w:themeFill="text1"/>
          </w:tcPr>
          <w:p w14:paraId="19B36E2B" w14:textId="1989A623" w:rsidR="003F03DB" w:rsidRDefault="00C56FDE" w:rsidP="003F03DB">
            <w:pPr>
              <w:jc w:val="center"/>
              <w:rPr>
                <w:b/>
                <w:color w:val="FFFFFF" w:themeColor="background2"/>
                <w:sz w:val="20"/>
                <w:szCs w:val="20"/>
              </w:rPr>
            </w:pPr>
            <w:r>
              <w:rPr>
                <w:b/>
                <w:color w:val="FFFFFF" w:themeColor="background2"/>
                <w:sz w:val="20"/>
                <w:szCs w:val="20"/>
              </w:rPr>
              <w:t>Other ideas</w:t>
            </w:r>
          </w:p>
        </w:tc>
      </w:tr>
      <w:tr w:rsidR="003F03DB" w:rsidRPr="00C33DD1" w14:paraId="2C432F48" w14:textId="1396218B" w:rsidTr="00C56FDE">
        <w:trPr>
          <w:cantSplit/>
        </w:trPr>
        <w:tc>
          <w:tcPr>
            <w:tcW w:w="1749" w:type="dxa"/>
            <w:vAlign w:val="center"/>
          </w:tcPr>
          <w:p w14:paraId="74043D23" w14:textId="77777777" w:rsidR="003F03DB" w:rsidRPr="00C33DD1" w:rsidRDefault="003F03DB" w:rsidP="0071367A">
            <w:pPr>
              <w:rPr>
                <w:b/>
                <w:sz w:val="18"/>
                <w:szCs w:val="18"/>
              </w:rPr>
            </w:pPr>
          </w:p>
          <w:p w14:paraId="3F8B1964" w14:textId="5457CA83" w:rsidR="003F03DB" w:rsidRPr="00C33DD1" w:rsidRDefault="003F03DB" w:rsidP="0071367A">
            <w:pPr>
              <w:rPr>
                <w:b/>
                <w:sz w:val="18"/>
                <w:szCs w:val="18"/>
              </w:rPr>
            </w:pPr>
            <w:r w:rsidRPr="00C33DD1">
              <w:rPr>
                <w:b/>
                <w:sz w:val="18"/>
                <w:szCs w:val="18"/>
              </w:rPr>
              <w:t>Under-promise and over-deliver</w:t>
            </w:r>
          </w:p>
          <w:p w14:paraId="1236F048" w14:textId="2B9CF5B6" w:rsidR="003F03DB" w:rsidRPr="00C33DD1" w:rsidRDefault="003F03DB" w:rsidP="0071367A">
            <w:pPr>
              <w:rPr>
                <w:b/>
                <w:sz w:val="18"/>
                <w:szCs w:val="18"/>
              </w:rPr>
            </w:pPr>
          </w:p>
        </w:tc>
        <w:tc>
          <w:tcPr>
            <w:tcW w:w="3196" w:type="dxa"/>
            <w:vAlign w:val="center"/>
          </w:tcPr>
          <w:p w14:paraId="081F77E3" w14:textId="77777777" w:rsidR="00C56FDE" w:rsidRDefault="00C56FDE" w:rsidP="00C56FDE">
            <w:pPr>
              <w:pStyle w:val="ListParagraph"/>
              <w:numPr>
                <w:ilvl w:val="0"/>
                <w:numId w:val="0"/>
              </w:numPr>
              <w:ind w:left="360"/>
              <w:rPr>
                <w:sz w:val="18"/>
                <w:szCs w:val="18"/>
              </w:rPr>
            </w:pPr>
          </w:p>
          <w:p w14:paraId="1D1A4AD1" w14:textId="36F5A09D" w:rsidR="003F03DB" w:rsidRDefault="003F03DB" w:rsidP="00344F85">
            <w:pPr>
              <w:pStyle w:val="ListParagraph"/>
              <w:numPr>
                <w:ilvl w:val="0"/>
                <w:numId w:val="44"/>
              </w:numPr>
              <w:rPr>
                <w:sz w:val="18"/>
                <w:szCs w:val="18"/>
              </w:rPr>
            </w:pPr>
            <w:r>
              <w:rPr>
                <w:sz w:val="18"/>
                <w:szCs w:val="18"/>
              </w:rPr>
              <w:t>D</w:t>
            </w:r>
            <w:r w:rsidRPr="00C33DD1">
              <w:rPr>
                <w:sz w:val="18"/>
                <w:szCs w:val="18"/>
              </w:rPr>
              <w:t xml:space="preserve">efine </w:t>
            </w:r>
            <w:r>
              <w:rPr>
                <w:sz w:val="18"/>
                <w:szCs w:val="18"/>
              </w:rPr>
              <w:t xml:space="preserve">your </w:t>
            </w:r>
            <w:r w:rsidRPr="00C33DD1">
              <w:rPr>
                <w:sz w:val="18"/>
                <w:szCs w:val="18"/>
              </w:rPr>
              <w:t>own measures of success</w:t>
            </w:r>
          </w:p>
          <w:p w14:paraId="74B0A168" w14:textId="77777777" w:rsidR="003F03DB" w:rsidRDefault="003F03DB" w:rsidP="00344F85">
            <w:pPr>
              <w:pStyle w:val="ListParagraph"/>
              <w:numPr>
                <w:ilvl w:val="0"/>
                <w:numId w:val="44"/>
              </w:numPr>
              <w:rPr>
                <w:sz w:val="18"/>
                <w:szCs w:val="18"/>
              </w:rPr>
            </w:pPr>
            <w:r>
              <w:rPr>
                <w:sz w:val="18"/>
                <w:szCs w:val="18"/>
              </w:rPr>
              <w:t>S</w:t>
            </w:r>
            <w:r w:rsidRPr="00C33DD1">
              <w:rPr>
                <w:sz w:val="18"/>
                <w:szCs w:val="18"/>
              </w:rPr>
              <w:t>et and communicate timeline</w:t>
            </w:r>
            <w:r>
              <w:rPr>
                <w:sz w:val="18"/>
                <w:szCs w:val="18"/>
              </w:rPr>
              <w:t>s</w:t>
            </w:r>
            <w:r w:rsidRPr="00C33DD1">
              <w:rPr>
                <w:sz w:val="18"/>
                <w:szCs w:val="18"/>
              </w:rPr>
              <w:t xml:space="preserve"> and standards you intend to meet</w:t>
            </w:r>
          </w:p>
          <w:p w14:paraId="6C2F2946" w14:textId="488A1767" w:rsidR="00C56FDE" w:rsidRPr="00C33DD1" w:rsidRDefault="00C56FDE" w:rsidP="00C56FDE">
            <w:pPr>
              <w:pStyle w:val="ListParagraph"/>
              <w:numPr>
                <w:ilvl w:val="0"/>
                <w:numId w:val="0"/>
              </w:numPr>
              <w:ind w:left="360"/>
              <w:rPr>
                <w:sz w:val="18"/>
                <w:szCs w:val="18"/>
              </w:rPr>
            </w:pPr>
          </w:p>
        </w:tc>
        <w:tc>
          <w:tcPr>
            <w:tcW w:w="4405" w:type="dxa"/>
          </w:tcPr>
          <w:p w14:paraId="019194A3" w14:textId="77777777" w:rsidR="003F03DB" w:rsidRPr="00C56FDE" w:rsidRDefault="003F03DB" w:rsidP="00C56FDE">
            <w:pPr>
              <w:rPr>
                <w:sz w:val="18"/>
                <w:szCs w:val="18"/>
              </w:rPr>
            </w:pPr>
          </w:p>
        </w:tc>
      </w:tr>
      <w:tr w:rsidR="003F03DB" w:rsidRPr="00C33DD1" w14:paraId="251CF34E" w14:textId="48FFDB19" w:rsidTr="00C56FDE">
        <w:trPr>
          <w:cantSplit/>
        </w:trPr>
        <w:tc>
          <w:tcPr>
            <w:tcW w:w="1749" w:type="dxa"/>
            <w:vAlign w:val="center"/>
          </w:tcPr>
          <w:p w14:paraId="4A4FC610" w14:textId="77777777" w:rsidR="003F03DB" w:rsidRPr="00C33DD1" w:rsidRDefault="003F03DB" w:rsidP="0071367A">
            <w:pPr>
              <w:rPr>
                <w:b/>
                <w:sz w:val="18"/>
                <w:szCs w:val="18"/>
              </w:rPr>
            </w:pPr>
          </w:p>
          <w:p w14:paraId="4F85257C" w14:textId="5352032E" w:rsidR="003F03DB" w:rsidRPr="00C33DD1" w:rsidRDefault="003F03DB" w:rsidP="0071367A">
            <w:pPr>
              <w:rPr>
                <w:b/>
                <w:sz w:val="18"/>
                <w:szCs w:val="18"/>
              </w:rPr>
            </w:pPr>
            <w:r w:rsidRPr="00C33DD1">
              <w:rPr>
                <w:b/>
                <w:sz w:val="18"/>
                <w:szCs w:val="18"/>
              </w:rPr>
              <w:t>Set short-term goals together with your key stakeholders</w:t>
            </w:r>
          </w:p>
          <w:p w14:paraId="5CB3D13E" w14:textId="4633E280" w:rsidR="003F03DB" w:rsidRPr="00C33DD1" w:rsidRDefault="003F03DB" w:rsidP="0071367A">
            <w:pPr>
              <w:rPr>
                <w:b/>
                <w:sz w:val="18"/>
                <w:szCs w:val="18"/>
              </w:rPr>
            </w:pPr>
          </w:p>
        </w:tc>
        <w:tc>
          <w:tcPr>
            <w:tcW w:w="3196" w:type="dxa"/>
            <w:vAlign w:val="center"/>
          </w:tcPr>
          <w:p w14:paraId="27533BE2" w14:textId="24D66651" w:rsidR="003F03DB" w:rsidRPr="00C33DD1" w:rsidRDefault="003F03DB" w:rsidP="0071367A">
            <w:pPr>
              <w:pStyle w:val="ListParagraph"/>
              <w:numPr>
                <w:ilvl w:val="0"/>
                <w:numId w:val="34"/>
              </w:numPr>
              <w:rPr>
                <w:sz w:val="18"/>
                <w:szCs w:val="18"/>
              </w:rPr>
            </w:pPr>
            <w:r w:rsidRPr="00C33DD1">
              <w:rPr>
                <w:sz w:val="18"/>
                <w:szCs w:val="18"/>
              </w:rPr>
              <w:t>Set realistic end dates</w:t>
            </w:r>
          </w:p>
          <w:p w14:paraId="7C2DDDC9" w14:textId="598C302E" w:rsidR="003F03DB" w:rsidRPr="00C33DD1" w:rsidRDefault="003F03DB" w:rsidP="0071367A">
            <w:pPr>
              <w:pStyle w:val="ListParagraph"/>
              <w:numPr>
                <w:ilvl w:val="0"/>
                <w:numId w:val="34"/>
              </w:numPr>
              <w:rPr>
                <w:sz w:val="18"/>
                <w:szCs w:val="18"/>
              </w:rPr>
            </w:pPr>
            <w:r w:rsidRPr="00C33DD1">
              <w:rPr>
                <w:sz w:val="18"/>
                <w:szCs w:val="18"/>
              </w:rPr>
              <w:t>Manage expectations by establishing short-term goals</w:t>
            </w:r>
          </w:p>
        </w:tc>
        <w:tc>
          <w:tcPr>
            <w:tcW w:w="4405" w:type="dxa"/>
          </w:tcPr>
          <w:p w14:paraId="1A853C88" w14:textId="77777777" w:rsidR="003F03DB" w:rsidRPr="00C56FDE" w:rsidRDefault="003F03DB" w:rsidP="00C56FDE">
            <w:pPr>
              <w:rPr>
                <w:sz w:val="18"/>
                <w:szCs w:val="18"/>
              </w:rPr>
            </w:pPr>
          </w:p>
        </w:tc>
      </w:tr>
      <w:tr w:rsidR="003F03DB" w:rsidRPr="00C33DD1" w14:paraId="48A3C3DC" w14:textId="046FE24F" w:rsidTr="00C56FDE">
        <w:trPr>
          <w:cantSplit/>
        </w:trPr>
        <w:tc>
          <w:tcPr>
            <w:tcW w:w="1749" w:type="dxa"/>
            <w:vAlign w:val="center"/>
          </w:tcPr>
          <w:p w14:paraId="2AD24E47" w14:textId="77777777" w:rsidR="003F03DB" w:rsidRPr="00C33DD1" w:rsidRDefault="003F03DB" w:rsidP="0071367A">
            <w:pPr>
              <w:rPr>
                <w:b/>
                <w:sz w:val="18"/>
                <w:szCs w:val="18"/>
              </w:rPr>
            </w:pPr>
          </w:p>
          <w:p w14:paraId="2A1DCA85" w14:textId="6EBD4234" w:rsidR="003F03DB" w:rsidRPr="00C33DD1" w:rsidRDefault="003F03DB" w:rsidP="0071367A">
            <w:pPr>
              <w:rPr>
                <w:b/>
                <w:sz w:val="18"/>
                <w:szCs w:val="18"/>
              </w:rPr>
            </w:pPr>
            <w:r w:rsidRPr="00C33DD1">
              <w:rPr>
                <w:b/>
                <w:sz w:val="18"/>
                <w:szCs w:val="18"/>
              </w:rPr>
              <w:t>Have your stakeholders commit in a public setting</w:t>
            </w:r>
          </w:p>
          <w:p w14:paraId="6584D512" w14:textId="28679DCF" w:rsidR="003F03DB" w:rsidRPr="00C33DD1" w:rsidRDefault="003F03DB" w:rsidP="0071367A">
            <w:pPr>
              <w:rPr>
                <w:b/>
                <w:sz w:val="18"/>
                <w:szCs w:val="18"/>
              </w:rPr>
            </w:pPr>
          </w:p>
        </w:tc>
        <w:tc>
          <w:tcPr>
            <w:tcW w:w="3196" w:type="dxa"/>
            <w:vAlign w:val="center"/>
          </w:tcPr>
          <w:p w14:paraId="79ECA39A" w14:textId="27D33145" w:rsidR="003F03DB" w:rsidRPr="00C33DD1" w:rsidRDefault="003F03DB" w:rsidP="002C615B">
            <w:pPr>
              <w:pStyle w:val="ListParagraph"/>
              <w:numPr>
                <w:ilvl w:val="0"/>
                <w:numId w:val="45"/>
              </w:numPr>
              <w:rPr>
                <w:sz w:val="18"/>
                <w:szCs w:val="18"/>
              </w:rPr>
            </w:pPr>
            <w:r w:rsidRPr="00C33DD1">
              <w:rPr>
                <w:sz w:val="18"/>
                <w:szCs w:val="18"/>
              </w:rPr>
              <w:t xml:space="preserve">Committing in public and with peers </w:t>
            </w:r>
            <w:r>
              <w:rPr>
                <w:sz w:val="18"/>
                <w:szCs w:val="18"/>
              </w:rPr>
              <w:t>to h</w:t>
            </w:r>
            <w:r w:rsidRPr="00C33DD1">
              <w:rPr>
                <w:sz w:val="18"/>
                <w:szCs w:val="18"/>
              </w:rPr>
              <w:t>elp stakeholders be</w:t>
            </w:r>
            <w:r>
              <w:rPr>
                <w:sz w:val="18"/>
                <w:szCs w:val="18"/>
              </w:rPr>
              <w:t>come</w:t>
            </w:r>
            <w:r w:rsidRPr="00C33DD1">
              <w:rPr>
                <w:sz w:val="18"/>
                <w:szCs w:val="18"/>
              </w:rPr>
              <w:t xml:space="preserve"> partners in the change process</w:t>
            </w:r>
          </w:p>
        </w:tc>
        <w:tc>
          <w:tcPr>
            <w:tcW w:w="4405" w:type="dxa"/>
          </w:tcPr>
          <w:p w14:paraId="5349AD51" w14:textId="77777777" w:rsidR="003F03DB" w:rsidRPr="00C56FDE" w:rsidRDefault="003F03DB" w:rsidP="00C56FDE">
            <w:pPr>
              <w:rPr>
                <w:sz w:val="18"/>
                <w:szCs w:val="18"/>
              </w:rPr>
            </w:pPr>
          </w:p>
        </w:tc>
      </w:tr>
      <w:tr w:rsidR="003F03DB" w:rsidRPr="00C33DD1" w14:paraId="7EA21E71" w14:textId="4C8AD43E" w:rsidTr="00C56FDE">
        <w:trPr>
          <w:cantSplit/>
        </w:trPr>
        <w:tc>
          <w:tcPr>
            <w:tcW w:w="1749" w:type="dxa"/>
            <w:vAlign w:val="center"/>
          </w:tcPr>
          <w:p w14:paraId="6E516F9E" w14:textId="77777777" w:rsidR="003F03DB" w:rsidRPr="00C33DD1" w:rsidRDefault="003F03DB" w:rsidP="0071367A">
            <w:pPr>
              <w:rPr>
                <w:b/>
                <w:sz w:val="18"/>
                <w:szCs w:val="18"/>
              </w:rPr>
            </w:pPr>
          </w:p>
          <w:p w14:paraId="279622C5" w14:textId="224F8953" w:rsidR="003F03DB" w:rsidRPr="00C33DD1" w:rsidRDefault="003F03DB" w:rsidP="0071367A">
            <w:pPr>
              <w:rPr>
                <w:b/>
                <w:sz w:val="18"/>
                <w:szCs w:val="18"/>
              </w:rPr>
            </w:pPr>
            <w:r w:rsidRPr="00C33DD1">
              <w:rPr>
                <w:b/>
                <w:sz w:val="18"/>
                <w:szCs w:val="18"/>
              </w:rPr>
              <w:t>Repeat messages to communicate clarity</w:t>
            </w:r>
          </w:p>
          <w:p w14:paraId="32046DAC" w14:textId="1C669CB2" w:rsidR="003F03DB" w:rsidRPr="00C33DD1" w:rsidRDefault="003F03DB" w:rsidP="0071367A">
            <w:pPr>
              <w:rPr>
                <w:b/>
                <w:sz w:val="18"/>
                <w:szCs w:val="18"/>
              </w:rPr>
            </w:pPr>
          </w:p>
        </w:tc>
        <w:tc>
          <w:tcPr>
            <w:tcW w:w="3196" w:type="dxa"/>
            <w:vAlign w:val="center"/>
          </w:tcPr>
          <w:p w14:paraId="408D7D5E" w14:textId="77777777" w:rsidR="00C56FDE" w:rsidRDefault="00C56FDE" w:rsidP="00C56FDE">
            <w:pPr>
              <w:pStyle w:val="ListParagraph"/>
              <w:numPr>
                <w:ilvl w:val="0"/>
                <w:numId w:val="0"/>
              </w:numPr>
              <w:ind w:left="360"/>
              <w:rPr>
                <w:sz w:val="18"/>
                <w:szCs w:val="18"/>
              </w:rPr>
            </w:pPr>
          </w:p>
          <w:p w14:paraId="0E3914D5" w14:textId="00A7CDC4" w:rsidR="003F03DB" w:rsidRPr="00C33DD1" w:rsidRDefault="003F03DB" w:rsidP="0071367A">
            <w:pPr>
              <w:pStyle w:val="ListParagraph"/>
              <w:numPr>
                <w:ilvl w:val="0"/>
                <w:numId w:val="36"/>
              </w:numPr>
              <w:rPr>
                <w:sz w:val="18"/>
                <w:szCs w:val="18"/>
              </w:rPr>
            </w:pPr>
            <w:r w:rsidRPr="00C33DD1">
              <w:rPr>
                <w:sz w:val="18"/>
                <w:szCs w:val="18"/>
              </w:rPr>
              <w:t>Maintain good relationships</w:t>
            </w:r>
          </w:p>
          <w:p w14:paraId="3EE0DF8F" w14:textId="4417AA1A" w:rsidR="003F03DB" w:rsidRPr="00C33DD1" w:rsidRDefault="003F03DB" w:rsidP="00316460">
            <w:pPr>
              <w:pStyle w:val="ListParagraph"/>
              <w:numPr>
                <w:ilvl w:val="0"/>
                <w:numId w:val="36"/>
              </w:numPr>
              <w:rPr>
                <w:sz w:val="18"/>
                <w:szCs w:val="18"/>
              </w:rPr>
            </w:pPr>
            <w:r>
              <w:rPr>
                <w:sz w:val="18"/>
                <w:szCs w:val="18"/>
              </w:rPr>
              <w:t>B</w:t>
            </w:r>
            <w:r w:rsidRPr="00C33DD1">
              <w:rPr>
                <w:sz w:val="18"/>
                <w:szCs w:val="18"/>
              </w:rPr>
              <w:t xml:space="preserve">e a </w:t>
            </w:r>
            <w:r>
              <w:rPr>
                <w:sz w:val="18"/>
                <w:szCs w:val="18"/>
              </w:rPr>
              <w:t xml:space="preserve">good </w:t>
            </w:r>
            <w:r w:rsidRPr="00C33DD1">
              <w:rPr>
                <w:sz w:val="18"/>
                <w:szCs w:val="18"/>
              </w:rPr>
              <w:t>communicator</w:t>
            </w:r>
          </w:p>
          <w:p w14:paraId="6ECF7413" w14:textId="77777777" w:rsidR="003F03DB" w:rsidRDefault="003F03DB" w:rsidP="002C615B">
            <w:pPr>
              <w:pStyle w:val="ListParagraph"/>
              <w:numPr>
                <w:ilvl w:val="0"/>
                <w:numId w:val="36"/>
              </w:numPr>
              <w:rPr>
                <w:sz w:val="18"/>
                <w:szCs w:val="18"/>
              </w:rPr>
            </w:pPr>
            <w:r>
              <w:rPr>
                <w:sz w:val="18"/>
                <w:szCs w:val="18"/>
              </w:rPr>
              <w:t>Repeat messages to ensure consistency and clarity</w:t>
            </w:r>
          </w:p>
          <w:p w14:paraId="53ED42EB" w14:textId="5ED364D0" w:rsidR="00C56FDE" w:rsidRPr="00C33DD1" w:rsidRDefault="00C56FDE" w:rsidP="00C56FDE">
            <w:pPr>
              <w:pStyle w:val="ListParagraph"/>
              <w:numPr>
                <w:ilvl w:val="0"/>
                <w:numId w:val="0"/>
              </w:numPr>
              <w:ind w:left="360"/>
              <w:rPr>
                <w:sz w:val="18"/>
                <w:szCs w:val="18"/>
              </w:rPr>
            </w:pPr>
          </w:p>
        </w:tc>
        <w:tc>
          <w:tcPr>
            <w:tcW w:w="4405" w:type="dxa"/>
          </w:tcPr>
          <w:p w14:paraId="04FD23DF" w14:textId="77777777" w:rsidR="003F03DB" w:rsidRPr="00C56FDE" w:rsidRDefault="003F03DB" w:rsidP="00C56FDE">
            <w:pPr>
              <w:rPr>
                <w:sz w:val="18"/>
                <w:szCs w:val="18"/>
              </w:rPr>
            </w:pPr>
          </w:p>
        </w:tc>
      </w:tr>
      <w:tr w:rsidR="003F03DB" w:rsidRPr="00C33DD1" w14:paraId="790F828B" w14:textId="7E55D137" w:rsidTr="00C56FDE">
        <w:trPr>
          <w:cantSplit/>
        </w:trPr>
        <w:tc>
          <w:tcPr>
            <w:tcW w:w="1749" w:type="dxa"/>
            <w:vAlign w:val="center"/>
          </w:tcPr>
          <w:p w14:paraId="004AA619" w14:textId="77777777" w:rsidR="003F03DB" w:rsidRPr="00C33DD1" w:rsidRDefault="003F03DB" w:rsidP="0071367A">
            <w:pPr>
              <w:rPr>
                <w:b/>
                <w:sz w:val="18"/>
                <w:szCs w:val="18"/>
              </w:rPr>
            </w:pPr>
          </w:p>
          <w:p w14:paraId="315F06EF" w14:textId="05298AAA" w:rsidR="003F03DB" w:rsidRPr="00C33DD1" w:rsidRDefault="003F03DB" w:rsidP="0071367A">
            <w:pPr>
              <w:rPr>
                <w:b/>
                <w:sz w:val="18"/>
                <w:szCs w:val="18"/>
              </w:rPr>
            </w:pPr>
            <w:r w:rsidRPr="00C33DD1">
              <w:rPr>
                <w:b/>
                <w:sz w:val="18"/>
                <w:szCs w:val="18"/>
              </w:rPr>
              <w:t>Changing the message is a strength, not a weakness</w:t>
            </w:r>
          </w:p>
          <w:p w14:paraId="0C699572" w14:textId="48C10EBB" w:rsidR="003F03DB" w:rsidRPr="00C33DD1" w:rsidRDefault="003F03DB" w:rsidP="0071367A">
            <w:pPr>
              <w:rPr>
                <w:b/>
                <w:sz w:val="18"/>
                <w:szCs w:val="18"/>
              </w:rPr>
            </w:pPr>
          </w:p>
        </w:tc>
        <w:tc>
          <w:tcPr>
            <w:tcW w:w="3196" w:type="dxa"/>
            <w:vAlign w:val="center"/>
          </w:tcPr>
          <w:p w14:paraId="2D4B2D5E" w14:textId="77777777" w:rsidR="003F03DB" w:rsidRPr="00C33DD1" w:rsidRDefault="003F03DB" w:rsidP="00FA1AD4">
            <w:pPr>
              <w:pStyle w:val="ListParagraph"/>
              <w:numPr>
                <w:ilvl w:val="0"/>
                <w:numId w:val="46"/>
              </w:numPr>
              <w:rPr>
                <w:b/>
                <w:sz w:val="18"/>
                <w:szCs w:val="18"/>
              </w:rPr>
            </w:pPr>
            <w:r w:rsidRPr="00C33DD1">
              <w:rPr>
                <w:sz w:val="18"/>
                <w:szCs w:val="18"/>
              </w:rPr>
              <w:t>Modify your message when the truth or situation changes</w:t>
            </w:r>
          </w:p>
          <w:p w14:paraId="4996EE3C" w14:textId="7E73A817" w:rsidR="003F03DB" w:rsidRPr="00C33DD1" w:rsidRDefault="003F03DB" w:rsidP="00FA1AD4">
            <w:pPr>
              <w:pStyle w:val="ListParagraph"/>
              <w:numPr>
                <w:ilvl w:val="0"/>
                <w:numId w:val="46"/>
              </w:numPr>
              <w:rPr>
                <w:sz w:val="18"/>
                <w:szCs w:val="18"/>
              </w:rPr>
            </w:pPr>
            <w:r>
              <w:rPr>
                <w:sz w:val="18"/>
                <w:szCs w:val="18"/>
              </w:rPr>
              <w:t>Embrace the role of  “</w:t>
            </w:r>
            <w:r w:rsidRPr="00C33DD1">
              <w:rPr>
                <w:sz w:val="18"/>
                <w:szCs w:val="18"/>
              </w:rPr>
              <w:t>communicator</w:t>
            </w:r>
            <w:r>
              <w:rPr>
                <w:sz w:val="18"/>
                <w:szCs w:val="18"/>
              </w:rPr>
              <w:t>”</w:t>
            </w:r>
          </w:p>
        </w:tc>
        <w:tc>
          <w:tcPr>
            <w:tcW w:w="4405" w:type="dxa"/>
          </w:tcPr>
          <w:p w14:paraId="3D481574" w14:textId="77777777" w:rsidR="003F03DB" w:rsidRPr="00C56FDE" w:rsidRDefault="003F03DB" w:rsidP="00C56FDE">
            <w:pPr>
              <w:rPr>
                <w:sz w:val="18"/>
                <w:szCs w:val="18"/>
              </w:rPr>
            </w:pPr>
          </w:p>
        </w:tc>
      </w:tr>
      <w:tr w:rsidR="003F03DB" w:rsidRPr="00C33DD1" w14:paraId="2AB1229D" w14:textId="116BE154" w:rsidTr="00C56FDE">
        <w:trPr>
          <w:cantSplit/>
        </w:trPr>
        <w:tc>
          <w:tcPr>
            <w:tcW w:w="1749" w:type="dxa"/>
            <w:vAlign w:val="center"/>
          </w:tcPr>
          <w:p w14:paraId="399664C6" w14:textId="77777777" w:rsidR="003F03DB" w:rsidRPr="00C33DD1" w:rsidRDefault="003F03DB" w:rsidP="0071367A">
            <w:pPr>
              <w:rPr>
                <w:b/>
                <w:sz w:val="18"/>
                <w:szCs w:val="18"/>
              </w:rPr>
            </w:pPr>
          </w:p>
          <w:p w14:paraId="496CA2E8" w14:textId="1335F236" w:rsidR="003F03DB" w:rsidRPr="00C33DD1" w:rsidRDefault="003F03DB" w:rsidP="0071367A">
            <w:pPr>
              <w:rPr>
                <w:b/>
                <w:sz w:val="18"/>
                <w:szCs w:val="18"/>
              </w:rPr>
            </w:pPr>
            <w:r w:rsidRPr="00C33DD1">
              <w:rPr>
                <w:b/>
                <w:sz w:val="18"/>
                <w:szCs w:val="18"/>
              </w:rPr>
              <w:t>Set up regular meetings and a single communications center</w:t>
            </w:r>
          </w:p>
          <w:p w14:paraId="6C4D7C66" w14:textId="15F3EA35" w:rsidR="003F03DB" w:rsidRPr="00C33DD1" w:rsidRDefault="003F03DB" w:rsidP="0071367A">
            <w:pPr>
              <w:rPr>
                <w:b/>
                <w:sz w:val="18"/>
                <w:szCs w:val="18"/>
              </w:rPr>
            </w:pPr>
          </w:p>
        </w:tc>
        <w:tc>
          <w:tcPr>
            <w:tcW w:w="3196" w:type="dxa"/>
            <w:vAlign w:val="center"/>
          </w:tcPr>
          <w:p w14:paraId="6E17A1CA" w14:textId="2E89771F" w:rsidR="003F03DB" w:rsidRPr="00C33DD1" w:rsidRDefault="003F03DB" w:rsidP="002C615B">
            <w:pPr>
              <w:pStyle w:val="ListParagraph"/>
              <w:numPr>
                <w:ilvl w:val="0"/>
                <w:numId w:val="43"/>
              </w:numPr>
              <w:rPr>
                <w:sz w:val="18"/>
                <w:szCs w:val="18"/>
              </w:rPr>
            </w:pPr>
            <w:r>
              <w:rPr>
                <w:sz w:val="18"/>
                <w:szCs w:val="18"/>
              </w:rPr>
              <w:t>Consistently communicate the change vision and status</w:t>
            </w:r>
          </w:p>
          <w:p w14:paraId="73AA46CB" w14:textId="1B76CDCF" w:rsidR="003F03DB" w:rsidRPr="00C33DD1" w:rsidRDefault="003F03DB" w:rsidP="00E60ABE">
            <w:pPr>
              <w:pStyle w:val="ListParagraph"/>
              <w:numPr>
                <w:ilvl w:val="0"/>
                <w:numId w:val="43"/>
              </w:numPr>
              <w:rPr>
                <w:sz w:val="18"/>
                <w:szCs w:val="18"/>
              </w:rPr>
            </w:pPr>
            <w:r>
              <w:rPr>
                <w:sz w:val="18"/>
                <w:szCs w:val="18"/>
              </w:rPr>
              <w:t>Use a website, blog, bulletin board, or other common communications center</w:t>
            </w:r>
          </w:p>
        </w:tc>
        <w:tc>
          <w:tcPr>
            <w:tcW w:w="4405" w:type="dxa"/>
          </w:tcPr>
          <w:p w14:paraId="72B0135A" w14:textId="77777777" w:rsidR="003F03DB" w:rsidRPr="00C56FDE" w:rsidRDefault="003F03DB" w:rsidP="00C56FDE">
            <w:pPr>
              <w:rPr>
                <w:sz w:val="18"/>
                <w:szCs w:val="18"/>
              </w:rPr>
            </w:pPr>
          </w:p>
        </w:tc>
      </w:tr>
      <w:tr w:rsidR="003F03DB" w:rsidRPr="00C33DD1" w14:paraId="1CD8EB26" w14:textId="67E35A9B" w:rsidTr="00C56FDE">
        <w:trPr>
          <w:cantSplit/>
        </w:trPr>
        <w:tc>
          <w:tcPr>
            <w:tcW w:w="1749" w:type="dxa"/>
            <w:vAlign w:val="center"/>
          </w:tcPr>
          <w:p w14:paraId="6BD5FD2C" w14:textId="77777777" w:rsidR="003F03DB" w:rsidRPr="00C33DD1" w:rsidRDefault="003F03DB" w:rsidP="0071367A">
            <w:pPr>
              <w:rPr>
                <w:b/>
                <w:sz w:val="18"/>
                <w:szCs w:val="18"/>
              </w:rPr>
            </w:pPr>
          </w:p>
          <w:p w14:paraId="53FDB258" w14:textId="1819BC80" w:rsidR="003F03DB" w:rsidRPr="00C33DD1" w:rsidRDefault="003F03DB" w:rsidP="0071367A">
            <w:pPr>
              <w:rPr>
                <w:b/>
                <w:sz w:val="18"/>
                <w:szCs w:val="18"/>
              </w:rPr>
            </w:pPr>
            <w:r w:rsidRPr="00C33DD1">
              <w:rPr>
                <w:b/>
                <w:sz w:val="18"/>
                <w:szCs w:val="18"/>
              </w:rPr>
              <w:t>Managing expectations calls for establishing two-way communication</w:t>
            </w:r>
          </w:p>
          <w:p w14:paraId="72022E26" w14:textId="1F1717ED" w:rsidR="003F03DB" w:rsidRPr="00C33DD1" w:rsidRDefault="003F03DB" w:rsidP="0071367A">
            <w:pPr>
              <w:rPr>
                <w:b/>
                <w:sz w:val="18"/>
                <w:szCs w:val="18"/>
              </w:rPr>
            </w:pPr>
          </w:p>
        </w:tc>
        <w:tc>
          <w:tcPr>
            <w:tcW w:w="3196" w:type="dxa"/>
            <w:vAlign w:val="center"/>
          </w:tcPr>
          <w:p w14:paraId="1D6CE88A" w14:textId="0E6D924F" w:rsidR="003F03DB" w:rsidRPr="00C33DD1" w:rsidRDefault="003F03DB" w:rsidP="00DA3C65">
            <w:pPr>
              <w:pStyle w:val="ListParagraph"/>
              <w:numPr>
                <w:ilvl w:val="0"/>
                <w:numId w:val="42"/>
              </w:numPr>
              <w:rPr>
                <w:b/>
                <w:sz w:val="18"/>
                <w:szCs w:val="18"/>
              </w:rPr>
            </w:pPr>
            <w:r>
              <w:rPr>
                <w:sz w:val="18"/>
                <w:szCs w:val="18"/>
              </w:rPr>
              <w:t xml:space="preserve">Research </w:t>
            </w:r>
            <w:r w:rsidRPr="00C33DD1">
              <w:rPr>
                <w:sz w:val="18"/>
                <w:szCs w:val="18"/>
              </w:rPr>
              <w:t>stakeholders; learn about them</w:t>
            </w:r>
            <w:r>
              <w:rPr>
                <w:sz w:val="18"/>
                <w:szCs w:val="18"/>
              </w:rPr>
              <w:t xml:space="preserve"> and</w:t>
            </w:r>
            <w:r w:rsidRPr="00C33DD1">
              <w:rPr>
                <w:sz w:val="18"/>
                <w:szCs w:val="18"/>
              </w:rPr>
              <w:t xml:space="preserve"> their culture</w:t>
            </w:r>
          </w:p>
          <w:p w14:paraId="58B152E0" w14:textId="7128D881" w:rsidR="003F03DB" w:rsidRPr="00C33DD1" w:rsidRDefault="003F03DB" w:rsidP="00DA3C65">
            <w:pPr>
              <w:pStyle w:val="ListParagraph"/>
              <w:numPr>
                <w:ilvl w:val="0"/>
                <w:numId w:val="42"/>
              </w:numPr>
              <w:rPr>
                <w:sz w:val="18"/>
                <w:szCs w:val="18"/>
              </w:rPr>
            </w:pPr>
            <w:r w:rsidRPr="00C33DD1">
              <w:rPr>
                <w:sz w:val="18"/>
                <w:szCs w:val="18"/>
              </w:rPr>
              <w:t>Listen reflectively</w:t>
            </w:r>
          </w:p>
        </w:tc>
        <w:tc>
          <w:tcPr>
            <w:tcW w:w="4405" w:type="dxa"/>
          </w:tcPr>
          <w:p w14:paraId="1817D057" w14:textId="77777777" w:rsidR="003F03DB" w:rsidRPr="00C56FDE" w:rsidRDefault="003F03DB" w:rsidP="00C56FDE">
            <w:pPr>
              <w:rPr>
                <w:sz w:val="18"/>
                <w:szCs w:val="18"/>
              </w:rPr>
            </w:pPr>
          </w:p>
        </w:tc>
      </w:tr>
      <w:tr w:rsidR="003F03DB" w:rsidRPr="00C33DD1" w14:paraId="0C0C1A32" w14:textId="64A05FE3" w:rsidTr="00C56FDE">
        <w:trPr>
          <w:cantSplit/>
        </w:trPr>
        <w:tc>
          <w:tcPr>
            <w:tcW w:w="1749" w:type="dxa"/>
            <w:vAlign w:val="center"/>
          </w:tcPr>
          <w:p w14:paraId="607D39B5" w14:textId="77777777" w:rsidR="003F03DB" w:rsidRPr="00C33DD1" w:rsidRDefault="003F03DB" w:rsidP="0071367A">
            <w:pPr>
              <w:rPr>
                <w:b/>
                <w:sz w:val="18"/>
                <w:szCs w:val="18"/>
              </w:rPr>
            </w:pPr>
          </w:p>
          <w:p w14:paraId="61F06AD7" w14:textId="144C2B94" w:rsidR="003F03DB" w:rsidRPr="00C33DD1" w:rsidRDefault="003F03DB" w:rsidP="0071367A">
            <w:pPr>
              <w:rPr>
                <w:b/>
                <w:sz w:val="18"/>
                <w:szCs w:val="18"/>
              </w:rPr>
            </w:pPr>
            <w:r w:rsidRPr="00C33DD1">
              <w:rPr>
                <w:b/>
                <w:sz w:val="18"/>
                <w:szCs w:val="18"/>
              </w:rPr>
              <w:t>Always communicate what is not possible and why</w:t>
            </w:r>
          </w:p>
          <w:p w14:paraId="70504BDB" w14:textId="0E5159D8" w:rsidR="003F03DB" w:rsidRPr="00C33DD1" w:rsidRDefault="003F03DB" w:rsidP="0071367A">
            <w:pPr>
              <w:rPr>
                <w:b/>
                <w:sz w:val="18"/>
                <w:szCs w:val="18"/>
              </w:rPr>
            </w:pPr>
          </w:p>
        </w:tc>
        <w:tc>
          <w:tcPr>
            <w:tcW w:w="3196" w:type="dxa"/>
            <w:vAlign w:val="center"/>
          </w:tcPr>
          <w:p w14:paraId="537AF5B6" w14:textId="5EBB3A4C" w:rsidR="003F03DB" w:rsidRPr="00C33DD1" w:rsidRDefault="003F03DB" w:rsidP="002C615B">
            <w:pPr>
              <w:pStyle w:val="ListParagraph"/>
              <w:numPr>
                <w:ilvl w:val="0"/>
                <w:numId w:val="41"/>
              </w:numPr>
              <w:rPr>
                <w:sz w:val="18"/>
                <w:szCs w:val="18"/>
              </w:rPr>
            </w:pPr>
            <w:r w:rsidRPr="00C33DD1">
              <w:rPr>
                <w:sz w:val="18"/>
                <w:szCs w:val="18"/>
              </w:rPr>
              <w:t>Try to get to “yes” but don’t be afraid to say “no”</w:t>
            </w:r>
          </w:p>
        </w:tc>
        <w:tc>
          <w:tcPr>
            <w:tcW w:w="4405" w:type="dxa"/>
          </w:tcPr>
          <w:p w14:paraId="778B6FD6" w14:textId="77777777" w:rsidR="003F03DB" w:rsidRPr="00C56FDE" w:rsidRDefault="003F03DB" w:rsidP="00C56FDE">
            <w:pPr>
              <w:rPr>
                <w:sz w:val="18"/>
                <w:szCs w:val="18"/>
              </w:rPr>
            </w:pPr>
          </w:p>
        </w:tc>
      </w:tr>
      <w:tr w:rsidR="003F03DB" w:rsidRPr="00C33DD1" w14:paraId="6431311D" w14:textId="3B4E65EB" w:rsidTr="00C56FDE">
        <w:trPr>
          <w:cantSplit/>
        </w:trPr>
        <w:tc>
          <w:tcPr>
            <w:tcW w:w="1749" w:type="dxa"/>
            <w:vAlign w:val="center"/>
          </w:tcPr>
          <w:p w14:paraId="79023217" w14:textId="77777777" w:rsidR="003F03DB" w:rsidRPr="00C33DD1" w:rsidRDefault="003F03DB" w:rsidP="0071367A">
            <w:pPr>
              <w:rPr>
                <w:b/>
                <w:sz w:val="18"/>
                <w:szCs w:val="18"/>
              </w:rPr>
            </w:pPr>
          </w:p>
          <w:p w14:paraId="3C1807BD" w14:textId="3A3C90A3" w:rsidR="003F03DB" w:rsidRPr="00C33DD1" w:rsidRDefault="003F03DB" w:rsidP="0071367A">
            <w:pPr>
              <w:rPr>
                <w:b/>
                <w:sz w:val="18"/>
                <w:szCs w:val="18"/>
              </w:rPr>
            </w:pPr>
            <w:r>
              <w:rPr>
                <w:b/>
                <w:sz w:val="18"/>
                <w:szCs w:val="18"/>
              </w:rPr>
              <w:t>T</w:t>
            </w:r>
            <w:r w:rsidRPr="00C33DD1">
              <w:rPr>
                <w:b/>
                <w:sz w:val="18"/>
                <w:szCs w:val="18"/>
              </w:rPr>
              <w:t>he organizational leader should lead the managing expectations efforts</w:t>
            </w:r>
          </w:p>
          <w:p w14:paraId="40874E55" w14:textId="1487E2E4" w:rsidR="003F03DB" w:rsidRPr="00C33DD1" w:rsidRDefault="003F03DB" w:rsidP="0071367A">
            <w:pPr>
              <w:rPr>
                <w:b/>
                <w:sz w:val="18"/>
                <w:szCs w:val="18"/>
              </w:rPr>
            </w:pPr>
          </w:p>
        </w:tc>
        <w:tc>
          <w:tcPr>
            <w:tcW w:w="3196" w:type="dxa"/>
            <w:vAlign w:val="center"/>
          </w:tcPr>
          <w:p w14:paraId="21D4D9B0" w14:textId="7EFDD12F" w:rsidR="003F03DB" w:rsidRPr="00C33DD1" w:rsidRDefault="003F03DB" w:rsidP="002C615B">
            <w:pPr>
              <w:pStyle w:val="ListParagraph"/>
              <w:numPr>
                <w:ilvl w:val="0"/>
                <w:numId w:val="40"/>
              </w:numPr>
              <w:rPr>
                <w:sz w:val="18"/>
                <w:szCs w:val="18"/>
              </w:rPr>
            </w:pPr>
            <w:r>
              <w:rPr>
                <w:sz w:val="18"/>
                <w:szCs w:val="18"/>
              </w:rPr>
              <w:t>Support the boss, but always remember that you are the voice of the boss to your people</w:t>
            </w:r>
          </w:p>
        </w:tc>
        <w:tc>
          <w:tcPr>
            <w:tcW w:w="4405" w:type="dxa"/>
          </w:tcPr>
          <w:p w14:paraId="49A8C7E8" w14:textId="77777777" w:rsidR="003F03DB" w:rsidRPr="00C56FDE" w:rsidRDefault="003F03DB" w:rsidP="00C56FDE">
            <w:pPr>
              <w:rPr>
                <w:sz w:val="18"/>
                <w:szCs w:val="18"/>
              </w:rPr>
            </w:pPr>
          </w:p>
        </w:tc>
      </w:tr>
      <w:tr w:rsidR="003F03DB" w:rsidRPr="00C33DD1" w14:paraId="5B330293" w14:textId="6B09D975" w:rsidTr="00C56FDE">
        <w:trPr>
          <w:cantSplit/>
        </w:trPr>
        <w:tc>
          <w:tcPr>
            <w:tcW w:w="1749" w:type="dxa"/>
            <w:vAlign w:val="center"/>
          </w:tcPr>
          <w:p w14:paraId="7BF5D581" w14:textId="77777777" w:rsidR="003F03DB" w:rsidRPr="00C33DD1" w:rsidRDefault="003F03DB" w:rsidP="0071367A">
            <w:pPr>
              <w:rPr>
                <w:b/>
                <w:sz w:val="18"/>
                <w:szCs w:val="18"/>
              </w:rPr>
            </w:pPr>
          </w:p>
          <w:p w14:paraId="0CB3F0F9" w14:textId="1ED11389" w:rsidR="003F03DB" w:rsidRPr="00C33DD1" w:rsidRDefault="003F03DB" w:rsidP="0071367A">
            <w:pPr>
              <w:rPr>
                <w:b/>
                <w:sz w:val="18"/>
                <w:szCs w:val="18"/>
              </w:rPr>
            </w:pPr>
            <w:r w:rsidRPr="00C33DD1">
              <w:rPr>
                <w:b/>
                <w:sz w:val="18"/>
                <w:szCs w:val="18"/>
              </w:rPr>
              <w:t>Being positive is a catalyst in managing expectations</w:t>
            </w:r>
          </w:p>
          <w:p w14:paraId="786F5B43" w14:textId="4CF5CC85" w:rsidR="003F03DB" w:rsidRPr="00C33DD1" w:rsidRDefault="003F03DB" w:rsidP="0071367A">
            <w:pPr>
              <w:rPr>
                <w:b/>
                <w:sz w:val="18"/>
                <w:szCs w:val="18"/>
              </w:rPr>
            </w:pPr>
          </w:p>
        </w:tc>
        <w:tc>
          <w:tcPr>
            <w:tcW w:w="3196" w:type="dxa"/>
            <w:vAlign w:val="center"/>
          </w:tcPr>
          <w:p w14:paraId="630D2408" w14:textId="3DAF95AF" w:rsidR="003F03DB" w:rsidRPr="00C33DD1" w:rsidRDefault="003F03DB" w:rsidP="00652C5F">
            <w:pPr>
              <w:pStyle w:val="ListParagraph"/>
              <w:numPr>
                <w:ilvl w:val="0"/>
                <w:numId w:val="39"/>
              </w:numPr>
              <w:rPr>
                <w:sz w:val="18"/>
                <w:szCs w:val="18"/>
              </w:rPr>
            </w:pPr>
            <w:r w:rsidRPr="00C33DD1">
              <w:rPr>
                <w:sz w:val="18"/>
                <w:szCs w:val="18"/>
              </w:rPr>
              <w:t>Provide enthusiastic communication to encourage positive responses</w:t>
            </w:r>
          </w:p>
        </w:tc>
        <w:tc>
          <w:tcPr>
            <w:tcW w:w="4405" w:type="dxa"/>
          </w:tcPr>
          <w:p w14:paraId="73E856F6" w14:textId="77777777" w:rsidR="003F03DB" w:rsidRPr="00C56FDE" w:rsidRDefault="003F03DB" w:rsidP="00C56FDE">
            <w:pPr>
              <w:rPr>
                <w:sz w:val="18"/>
                <w:szCs w:val="18"/>
              </w:rPr>
            </w:pPr>
          </w:p>
        </w:tc>
      </w:tr>
      <w:tr w:rsidR="003F03DB" w:rsidRPr="00C33DD1" w14:paraId="2E2A913F" w14:textId="335D0624" w:rsidTr="00C56FDE">
        <w:trPr>
          <w:cantSplit/>
        </w:trPr>
        <w:tc>
          <w:tcPr>
            <w:tcW w:w="1749" w:type="dxa"/>
            <w:vAlign w:val="center"/>
          </w:tcPr>
          <w:p w14:paraId="7BA78048" w14:textId="77777777" w:rsidR="003F03DB" w:rsidRPr="00C33DD1" w:rsidRDefault="003F03DB" w:rsidP="0010637B">
            <w:pPr>
              <w:rPr>
                <w:b/>
                <w:sz w:val="18"/>
                <w:szCs w:val="18"/>
              </w:rPr>
            </w:pPr>
          </w:p>
          <w:p w14:paraId="39A5A02D" w14:textId="56EB63EF" w:rsidR="003F03DB" w:rsidRPr="00C33DD1" w:rsidRDefault="003F03DB" w:rsidP="0010637B">
            <w:pPr>
              <w:rPr>
                <w:b/>
                <w:sz w:val="18"/>
                <w:szCs w:val="18"/>
              </w:rPr>
            </w:pPr>
            <w:r w:rsidRPr="00C33DD1">
              <w:rPr>
                <w:b/>
                <w:sz w:val="18"/>
                <w:szCs w:val="18"/>
              </w:rPr>
              <w:t>Don’t fear inevitable incidents, just respond promptly to them</w:t>
            </w:r>
          </w:p>
          <w:p w14:paraId="0A5F8DF3" w14:textId="2C93B579" w:rsidR="003F03DB" w:rsidRPr="00C33DD1" w:rsidRDefault="003F03DB" w:rsidP="0010637B">
            <w:pPr>
              <w:rPr>
                <w:b/>
                <w:sz w:val="18"/>
                <w:szCs w:val="18"/>
              </w:rPr>
            </w:pPr>
          </w:p>
        </w:tc>
        <w:tc>
          <w:tcPr>
            <w:tcW w:w="3196" w:type="dxa"/>
            <w:vAlign w:val="center"/>
          </w:tcPr>
          <w:p w14:paraId="0ED56751" w14:textId="2F20E4DB" w:rsidR="003F03DB" w:rsidRPr="00C33DD1" w:rsidRDefault="003F03DB" w:rsidP="00B2028E">
            <w:pPr>
              <w:pStyle w:val="ListParagraph"/>
              <w:numPr>
                <w:ilvl w:val="0"/>
                <w:numId w:val="38"/>
              </w:numPr>
              <w:rPr>
                <w:sz w:val="18"/>
                <w:szCs w:val="18"/>
              </w:rPr>
            </w:pPr>
            <w:r w:rsidRPr="00C33DD1">
              <w:rPr>
                <w:sz w:val="18"/>
                <w:szCs w:val="18"/>
              </w:rPr>
              <w:t>Respond swiftly with appropriate actions to not lose trust</w:t>
            </w:r>
          </w:p>
        </w:tc>
        <w:tc>
          <w:tcPr>
            <w:tcW w:w="4405" w:type="dxa"/>
          </w:tcPr>
          <w:p w14:paraId="12C166C7" w14:textId="77777777" w:rsidR="003F03DB" w:rsidRPr="00C56FDE" w:rsidRDefault="003F03DB" w:rsidP="00C56FDE">
            <w:pPr>
              <w:rPr>
                <w:sz w:val="18"/>
                <w:szCs w:val="18"/>
              </w:rPr>
            </w:pPr>
          </w:p>
        </w:tc>
      </w:tr>
      <w:tr w:rsidR="003F03DB" w:rsidRPr="00C33DD1" w14:paraId="1E3D319C" w14:textId="20908FA6" w:rsidTr="00C56FDE">
        <w:trPr>
          <w:cantSplit/>
        </w:trPr>
        <w:tc>
          <w:tcPr>
            <w:tcW w:w="1749" w:type="dxa"/>
            <w:vAlign w:val="center"/>
          </w:tcPr>
          <w:p w14:paraId="61B02FD3" w14:textId="77777777" w:rsidR="003F03DB" w:rsidRPr="00C33DD1" w:rsidRDefault="003F03DB" w:rsidP="0010637B">
            <w:pPr>
              <w:rPr>
                <w:b/>
                <w:sz w:val="18"/>
                <w:szCs w:val="20"/>
              </w:rPr>
            </w:pPr>
          </w:p>
          <w:p w14:paraId="6215CDF8" w14:textId="7E9D29FE" w:rsidR="003F03DB" w:rsidRPr="00C33DD1" w:rsidRDefault="003F03DB" w:rsidP="0010637B">
            <w:pPr>
              <w:rPr>
                <w:b/>
                <w:sz w:val="18"/>
                <w:szCs w:val="20"/>
              </w:rPr>
            </w:pPr>
            <w:r w:rsidRPr="00C33DD1">
              <w:rPr>
                <w:b/>
                <w:sz w:val="18"/>
                <w:szCs w:val="20"/>
              </w:rPr>
              <w:t>Get around egos by always using honest, two-way communication</w:t>
            </w:r>
          </w:p>
          <w:p w14:paraId="6E1A5B0E" w14:textId="2826584A" w:rsidR="003F03DB" w:rsidRPr="00C33DD1" w:rsidRDefault="003F03DB" w:rsidP="0010637B">
            <w:pPr>
              <w:rPr>
                <w:b/>
                <w:sz w:val="18"/>
                <w:szCs w:val="20"/>
              </w:rPr>
            </w:pPr>
          </w:p>
        </w:tc>
        <w:tc>
          <w:tcPr>
            <w:tcW w:w="3196" w:type="dxa"/>
            <w:vAlign w:val="center"/>
          </w:tcPr>
          <w:p w14:paraId="5183BEC5" w14:textId="4EC40838" w:rsidR="003F03DB" w:rsidRPr="00C33DD1" w:rsidRDefault="003F03DB" w:rsidP="0085398F">
            <w:pPr>
              <w:pStyle w:val="ListParagraph"/>
              <w:numPr>
                <w:ilvl w:val="0"/>
                <w:numId w:val="37"/>
              </w:numPr>
              <w:rPr>
                <w:sz w:val="18"/>
                <w:szCs w:val="18"/>
              </w:rPr>
            </w:pPr>
            <w:r w:rsidRPr="00C33DD1">
              <w:rPr>
                <w:sz w:val="18"/>
                <w:szCs w:val="18"/>
              </w:rPr>
              <w:t>Present both good news and not-so-good news</w:t>
            </w:r>
          </w:p>
          <w:p w14:paraId="042418C8" w14:textId="732EB785" w:rsidR="003F03DB" w:rsidRPr="00C33DD1" w:rsidRDefault="003F03DB" w:rsidP="00C33DD1">
            <w:pPr>
              <w:pStyle w:val="ListParagraph"/>
              <w:numPr>
                <w:ilvl w:val="0"/>
                <w:numId w:val="37"/>
              </w:numPr>
              <w:rPr>
                <w:sz w:val="18"/>
                <w:szCs w:val="18"/>
              </w:rPr>
            </w:pPr>
            <w:r w:rsidRPr="00C33DD1">
              <w:rPr>
                <w:sz w:val="18"/>
                <w:szCs w:val="18"/>
              </w:rPr>
              <w:t>Use specific feedback</w:t>
            </w:r>
          </w:p>
        </w:tc>
        <w:tc>
          <w:tcPr>
            <w:tcW w:w="4405" w:type="dxa"/>
          </w:tcPr>
          <w:p w14:paraId="64E3A559" w14:textId="77777777" w:rsidR="003F03DB" w:rsidRPr="00C56FDE" w:rsidRDefault="003F03DB" w:rsidP="00C56FDE">
            <w:pPr>
              <w:rPr>
                <w:sz w:val="18"/>
                <w:szCs w:val="18"/>
              </w:rPr>
            </w:pPr>
          </w:p>
        </w:tc>
      </w:tr>
    </w:tbl>
    <w:p w14:paraId="47C80586" w14:textId="78AD1874" w:rsidR="00316460" w:rsidRPr="002043E8" w:rsidRDefault="0071367A" w:rsidP="0004227E">
      <w:r>
        <w:rPr>
          <w:sz w:val="18"/>
        </w:rPr>
        <w:t>A</w:t>
      </w:r>
      <w:r w:rsidR="00316460" w:rsidRPr="001B0430">
        <w:rPr>
          <w:sz w:val="18"/>
        </w:rPr>
        <w:t xml:space="preserve">dapted from </w:t>
      </w:r>
      <w:r w:rsidR="00316460">
        <w:rPr>
          <w:sz w:val="18"/>
        </w:rPr>
        <w:t>Everett</w:t>
      </w:r>
      <w:r w:rsidR="00C33DD1">
        <w:rPr>
          <w:sz w:val="18"/>
        </w:rPr>
        <w:t xml:space="preserve"> Spain, “</w:t>
      </w:r>
      <w:r w:rsidR="00316460" w:rsidRPr="00C33DD1">
        <w:rPr>
          <w:sz w:val="18"/>
        </w:rPr>
        <w:t>Managing Ex</w:t>
      </w:r>
      <w:r w:rsidR="005B0EC4" w:rsidRPr="00C33DD1">
        <w:rPr>
          <w:sz w:val="18"/>
        </w:rPr>
        <w:t>pectations while Leading Change</w:t>
      </w:r>
      <w:r w:rsidR="00C33DD1">
        <w:rPr>
          <w:sz w:val="18"/>
        </w:rPr>
        <w:t>,”</w:t>
      </w:r>
      <w:r w:rsidR="00316460" w:rsidRPr="001B0430">
        <w:rPr>
          <w:sz w:val="18"/>
        </w:rPr>
        <w:t xml:space="preserve"> </w:t>
      </w:r>
      <w:r w:rsidR="00C33DD1" w:rsidRPr="00C33DD1">
        <w:rPr>
          <w:i/>
          <w:sz w:val="18"/>
        </w:rPr>
        <w:t>Military Review</w:t>
      </w:r>
      <w:r w:rsidR="005B0EC4">
        <w:rPr>
          <w:sz w:val="18"/>
        </w:rPr>
        <w:t xml:space="preserve">. </w:t>
      </w:r>
      <w:r w:rsidR="002043E8">
        <w:rPr>
          <w:sz w:val="18"/>
        </w:rPr>
        <w:t>2007.</w:t>
      </w:r>
    </w:p>
    <w:p w14:paraId="3A5E1EDC" w14:textId="77777777" w:rsidR="00C33DD1" w:rsidRDefault="00C33DD1">
      <w:pPr>
        <w:spacing w:line="276" w:lineRule="auto"/>
        <w:rPr>
          <w:rFonts w:ascii="Tahoma" w:eastAsiaTheme="majorEastAsia" w:hAnsi="Tahoma" w:cstheme="majorBidi"/>
          <w:b/>
          <w:bCs/>
          <w:color w:val="324C84" w:themeColor="accent4" w:themeShade="80"/>
          <w:sz w:val="28"/>
          <w:szCs w:val="26"/>
        </w:rPr>
      </w:pPr>
      <w:r>
        <w:br w:type="page"/>
      </w:r>
    </w:p>
    <w:p w14:paraId="755E6FF6" w14:textId="67F7FEC0" w:rsidR="00AC69F0" w:rsidRPr="00AC69F0" w:rsidRDefault="002C615B" w:rsidP="003E4951">
      <w:pPr>
        <w:pStyle w:val="Heading2"/>
      </w:pPr>
      <w:r>
        <w:lastRenderedPageBreak/>
        <w:t>Overcoming Re</w:t>
      </w:r>
      <w:r w:rsidR="001261AE">
        <w:t>sistance</w:t>
      </w:r>
      <w:r w:rsidR="00AC69F0" w:rsidRPr="00AC69F0">
        <w:t xml:space="preserve"> </w:t>
      </w:r>
    </w:p>
    <w:p w14:paraId="42FA2B53" w14:textId="5D2D9013" w:rsidR="00AC69F0" w:rsidRPr="001A2AC9" w:rsidRDefault="00AC69F0" w:rsidP="00AC69F0">
      <w:pPr>
        <w:jc w:val="right"/>
        <w:rPr>
          <w:i/>
        </w:rPr>
      </w:pPr>
      <w:r w:rsidRPr="001A2AC9">
        <w:rPr>
          <w:i/>
        </w:rPr>
        <w:t xml:space="preserve">Developed by the </w:t>
      </w:r>
      <w:ins w:id="174" w:author="Author">
        <w:del w:id="175" w:author="Author">
          <w:r w:rsidR="00C82526" w:rsidRPr="00C82526" w:rsidDel="00B22028">
            <w:rPr>
              <w:i/>
            </w:rPr>
            <w:delText>Air University Global College</w:delText>
          </w:r>
        </w:del>
        <w:r w:rsidR="00B22028">
          <w:rPr>
            <w:i/>
          </w:rPr>
          <w:t>Global College of PME</w:t>
        </w:r>
      </w:ins>
      <w:del w:id="176" w:author="Author">
        <w:r w:rsidRPr="001A2AC9" w:rsidDel="00C82526">
          <w:rPr>
            <w:i/>
          </w:rPr>
          <w:delText>eSchool of Graduate PME</w:delText>
        </w:r>
      </w:del>
    </w:p>
    <w:tbl>
      <w:tblPr>
        <w:tblStyle w:val="SKSTable1"/>
        <w:tblW w:w="5099" w:type="pct"/>
        <w:jc w:val="center"/>
        <w:tblLook w:val="04A0" w:firstRow="1" w:lastRow="0" w:firstColumn="1" w:lastColumn="0" w:noHBand="0" w:noVBand="1"/>
      </w:tblPr>
      <w:tblGrid>
        <w:gridCol w:w="1980"/>
        <w:gridCol w:w="3775"/>
        <w:gridCol w:w="3780"/>
      </w:tblGrid>
      <w:tr w:rsidR="00AC69F0" w14:paraId="4670B072" w14:textId="77777777" w:rsidTr="0072242C">
        <w:trPr>
          <w:cnfStyle w:val="100000000000" w:firstRow="1" w:lastRow="0" w:firstColumn="0" w:lastColumn="0" w:oddVBand="0" w:evenVBand="0" w:oddHBand="0" w:evenHBand="0" w:firstRowFirstColumn="0" w:firstRowLastColumn="0" w:lastRowFirstColumn="0" w:lastRowLastColumn="0"/>
          <w:cantSplit/>
          <w:tblHeader/>
          <w:jc w:val="center"/>
        </w:trPr>
        <w:tc>
          <w:tcPr>
            <w:tcW w:w="198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hideMark/>
          </w:tcPr>
          <w:p w14:paraId="0756C969" w14:textId="7DD66EB9" w:rsidR="00AC69F0" w:rsidRDefault="005B0370" w:rsidP="00CF2467">
            <w:pPr>
              <w:jc w:val="center"/>
            </w:pPr>
            <w:r>
              <w:t>Reason</w:t>
            </w:r>
          </w:p>
        </w:tc>
        <w:tc>
          <w:tcPr>
            <w:tcW w:w="377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27796DF4" w14:textId="53090E8F" w:rsidR="00AC69F0" w:rsidRDefault="005B0370" w:rsidP="00CF2467">
            <w:pPr>
              <w:jc w:val="center"/>
            </w:pPr>
            <w:r>
              <w:t>Why?</w:t>
            </w:r>
          </w:p>
        </w:tc>
        <w:tc>
          <w:tcPr>
            <w:tcW w:w="378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787BF4F1" w14:textId="04FC8CD4" w:rsidR="00AC69F0" w:rsidRDefault="005B0370" w:rsidP="00CF2467">
            <w:pPr>
              <w:jc w:val="center"/>
            </w:pPr>
            <w:r>
              <w:t>Ideas &amp; Methods to Overcome</w:t>
            </w:r>
          </w:p>
        </w:tc>
      </w:tr>
      <w:tr w:rsidR="00AC69F0" w14:paraId="3E168667" w14:textId="77777777" w:rsidTr="0072242C">
        <w:trPr>
          <w:cantSplit/>
          <w:jc w:val="center"/>
        </w:trPr>
        <w:tc>
          <w:tcPr>
            <w:tcW w:w="198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35DD9DAB" w14:textId="7F8ADE91" w:rsidR="00AC69F0" w:rsidRPr="008518EA" w:rsidRDefault="005B0370" w:rsidP="00CF2467">
            <w:pPr>
              <w:rPr>
                <w:szCs w:val="20"/>
              </w:rPr>
            </w:pPr>
            <w:r>
              <w:rPr>
                <w:b/>
                <w:szCs w:val="20"/>
              </w:rPr>
              <w:t>Lack of Trust</w:t>
            </w:r>
          </w:p>
        </w:tc>
        <w:tc>
          <w:tcPr>
            <w:tcW w:w="377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3B4F66E2" w14:textId="77777777" w:rsidR="002C615B" w:rsidRDefault="002C615B" w:rsidP="00CF2467">
            <w:pPr>
              <w:rPr>
                <w:sz w:val="18"/>
                <w:szCs w:val="20"/>
              </w:rPr>
            </w:pPr>
          </w:p>
          <w:p w14:paraId="273C0694" w14:textId="67DD994F" w:rsidR="00AC69F0" w:rsidRDefault="005B0370" w:rsidP="00CF2467">
            <w:pPr>
              <w:rPr>
                <w:sz w:val="18"/>
                <w:szCs w:val="20"/>
              </w:rPr>
            </w:pPr>
            <w:r w:rsidRPr="005B0370">
              <w:rPr>
                <w:sz w:val="18"/>
                <w:szCs w:val="20"/>
              </w:rPr>
              <w:t>A basic reason for members to resist change efforts stems from the mistrust of those proposing changes. Mistrust can magnify other sources of resistance as well. If personnel feel there are hidden agendas or unknown implications for change efforts, these beliefs may lead to further resistance.</w:t>
            </w:r>
          </w:p>
          <w:p w14:paraId="35DA8DC5" w14:textId="4F23B0A2" w:rsidR="00F24FF2" w:rsidRPr="008518EA" w:rsidRDefault="00F24FF2" w:rsidP="00CF2467">
            <w:pPr>
              <w:rPr>
                <w:szCs w:val="20"/>
              </w:rPr>
            </w:pPr>
          </w:p>
        </w:tc>
        <w:tc>
          <w:tcPr>
            <w:tcW w:w="378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2E81A152" w14:textId="67B34F52" w:rsidR="00AC69F0" w:rsidRPr="008518EA" w:rsidRDefault="00AC69F0" w:rsidP="005B0370">
            <w:pPr>
              <w:pStyle w:val="ListBullet"/>
              <w:numPr>
                <w:ilvl w:val="0"/>
                <w:numId w:val="0"/>
              </w:numPr>
              <w:ind w:left="360"/>
              <w:rPr>
                <w:szCs w:val="20"/>
              </w:rPr>
            </w:pPr>
          </w:p>
        </w:tc>
      </w:tr>
      <w:tr w:rsidR="00AC69F0" w14:paraId="2A67B6D7" w14:textId="77777777" w:rsidTr="0072242C">
        <w:trPr>
          <w:cantSplit/>
          <w:jc w:val="center"/>
        </w:trPr>
        <w:tc>
          <w:tcPr>
            <w:tcW w:w="198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hideMark/>
          </w:tcPr>
          <w:p w14:paraId="012EFF6E" w14:textId="77777777" w:rsidR="00AC69F0" w:rsidRPr="008518EA" w:rsidRDefault="00AC69F0" w:rsidP="00CF2467">
            <w:pPr>
              <w:rPr>
                <w:szCs w:val="20"/>
              </w:rPr>
            </w:pPr>
          </w:p>
          <w:p w14:paraId="1ADD03C4" w14:textId="77777777" w:rsidR="00AC69F0" w:rsidRDefault="005B0370" w:rsidP="00CF2467">
            <w:pPr>
              <w:rPr>
                <w:szCs w:val="20"/>
              </w:rPr>
            </w:pPr>
            <w:r w:rsidRPr="00440B85">
              <w:rPr>
                <w:rFonts w:eastAsia="Times New Roman" w:cs="Arial"/>
                <w:b/>
                <w:color w:val="000000"/>
              </w:rPr>
              <w:t>Belief that change is unnecessary</w:t>
            </w:r>
            <w:r w:rsidRPr="008518EA">
              <w:rPr>
                <w:szCs w:val="20"/>
              </w:rPr>
              <w:t xml:space="preserve"> </w:t>
            </w:r>
          </w:p>
          <w:p w14:paraId="28797FC8" w14:textId="699BD8E7" w:rsidR="005B0370" w:rsidRPr="008518EA" w:rsidRDefault="005B0370" w:rsidP="00CF2467">
            <w:pPr>
              <w:rPr>
                <w:szCs w:val="20"/>
              </w:rPr>
            </w:pPr>
          </w:p>
        </w:tc>
        <w:tc>
          <w:tcPr>
            <w:tcW w:w="377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7BF99D7C" w14:textId="77777777" w:rsidR="002C615B" w:rsidRDefault="002C615B" w:rsidP="00CF2467">
            <w:pPr>
              <w:rPr>
                <w:sz w:val="18"/>
                <w:szCs w:val="20"/>
              </w:rPr>
            </w:pPr>
          </w:p>
          <w:p w14:paraId="00C9B911" w14:textId="77777777" w:rsidR="00AC69F0" w:rsidRDefault="005B0370" w:rsidP="00CF2467">
            <w:pPr>
              <w:rPr>
                <w:sz w:val="18"/>
                <w:szCs w:val="20"/>
              </w:rPr>
            </w:pPr>
            <w:r w:rsidRPr="005B0370">
              <w:rPr>
                <w:sz w:val="18"/>
                <w:szCs w:val="20"/>
              </w:rPr>
              <w:t xml:space="preserve">If it "isn’t broke don't fix it," describes this area of resistance. If previous methods and processes are working, why change them? </w:t>
            </w:r>
          </w:p>
          <w:p w14:paraId="0A9C91F3" w14:textId="1AE5E688" w:rsidR="002C615B" w:rsidRPr="008518EA" w:rsidRDefault="002C615B" w:rsidP="00CF2467">
            <w:pPr>
              <w:rPr>
                <w:szCs w:val="20"/>
              </w:rPr>
            </w:pPr>
          </w:p>
        </w:tc>
        <w:tc>
          <w:tcPr>
            <w:tcW w:w="378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58C8CCDA" w14:textId="1187E248" w:rsidR="00AC69F0" w:rsidRPr="0072242C" w:rsidRDefault="0072242C" w:rsidP="0072242C">
            <w:pPr>
              <w:rPr>
                <w:sz w:val="18"/>
              </w:rPr>
            </w:pPr>
            <w:r>
              <w:rPr>
                <w:b/>
                <w:sz w:val="18"/>
              </w:rPr>
              <w:t>E</w:t>
            </w:r>
            <w:r w:rsidR="005B0370" w:rsidRPr="0072242C">
              <w:rPr>
                <w:b/>
                <w:sz w:val="18"/>
              </w:rPr>
              <w:t xml:space="preserve">xample: </w:t>
            </w:r>
            <w:r w:rsidRPr="0072242C">
              <w:rPr>
                <w:sz w:val="18"/>
              </w:rPr>
              <w:t xml:space="preserve">Leaders must convince members </w:t>
            </w:r>
            <w:r w:rsidR="005B0370" w:rsidRPr="0072242C">
              <w:rPr>
                <w:sz w:val="18"/>
              </w:rPr>
              <w:t xml:space="preserve">that proposed changes are vital to the </w:t>
            </w:r>
            <w:r w:rsidRPr="0072242C">
              <w:rPr>
                <w:sz w:val="18"/>
              </w:rPr>
              <w:t>o</w:t>
            </w:r>
            <w:r w:rsidR="005B0370" w:rsidRPr="0072242C">
              <w:rPr>
                <w:sz w:val="18"/>
              </w:rPr>
              <w:t>rganization's success.</w:t>
            </w:r>
          </w:p>
        </w:tc>
      </w:tr>
      <w:tr w:rsidR="00AC69F0" w14:paraId="3DDCA6E2" w14:textId="77777777" w:rsidTr="0072242C">
        <w:trPr>
          <w:cantSplit/>
          <w:jc w:val="center"/>
        </w:trPr>
        <w:tc>
          <w:tcPr>
            <w:tcW w:w="198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hideMark/>
          </w:tcPr>
          <w:p w14:paraId="772E366C" w14:textId="4EFB2E33" w:rsidR="00AC69F0" w:rsidRPr="00195484" w:rsidRDefault="00195484" w:rsidP="00CF2467">
            <w:pPr>
              <w:rPr>
                <w:b/>
                <w:szCs w:val="20"/>
              </w:rPr>
            </w:pPr>
            <w:r w:rsidRPr="00195484">
              <w:rPr>
                <w:rFonts w:eastAsia="Times New Roman" w:cs="Arial"/>
                <w:b/>
                <w:color w:val="000000"/>
              </w:rPr>
              <w:t>Belief that the change is not feasible</w:t>
            </w:r>
            <w:r w:rsidRPr="00195484">
              <w:rPr>
                <w:b/>
                <w:szCs w:val="20"/>
              </w:rPr>
              <w:t xml:space="preserve"> </w:t>
            </w:r>
          </w:p>
        </w:tc>
        <w:tc>
          <w:tcPr>
            <w:tcW w:w="377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55DCE020" w14:textId="77777777" w:rsidR="002C615B" w:rsidRDefault="002C615B" w:rsidP="00CF2467">
            <w:pPr>
              <w:rPr>
                <w:sz w:val="18"/>
                <w:szCs w:val="20"/>
              </w:rPr>
            </w:pPr>
          </w:p>
          <w:p w14:paraId="18715702" w14:textId="2E7EE9D2" w:rsidR="00AC69F0" w:rsidRDefault="00195484" w:rsidP="00CF2467">
            <w:pPr>
              <w:rPr>
                <w:sz w:val="18"/>
                <w:szCs w:val="20"/>
              </w:rPr>
            </w:pPr>
            <w:r w:rsidRPr="00195484">
              <w:rPr>
                <w:sz w:val="18"/>
                <w:szCs w:val="20"/>
              </w:rPr>
              <w:t>Ev</w:t>
            </w:r>
            <w:r w:rsidR="007709DF">
              <w:rPr>
                <w:sz w:val="18"/>
                <w:szCs w:val="20"/>
              </w:rPr>
              <w:t>e</w:t>
            </w:r>
            <w:r w:rsidRPr="00195484">
              <w:rPr>
                <w:sz w:val="18"/>
                <w:szCs w:val="20"/>
              </w:rPr>
              <w:t>n though subordinates may believe there are problems that need to be addressed, some may resist due to their belief that change initiatives will fail. Particularly where radical changes in procedures or processes are being considered, subordinates may resist due to their cynicism and doubts over</w:t>
            </w:r>
            <w:r>
              <w:rPr>
                <w:sz w:val="18"/>
                <w:szCs w:val="20"/>
              </w:rPr>
              <w:t xml:space="preserve"> </w:t>
            </w:r>
            <w:r w:rsidRPr="00195484">
              <w:rPr>
                <w:sz w:val="18"/>
                <w:szCs w:val="20"/>
              </w:rPr>
              <w:t>the possibility of success.</w:t>
            </w:r>
          </w:p>
          <w:p w14:paraId="410C7F26" w14:textId="7FAFDAFF" w:rsidR="00F24FF2" w:rsidRPr="008518EA" w:rsidRDefault="00F24FF2" w:rsidP="00CF2467">
            <w:pPr>
              <w:rPr>
                <w:szCs w:val="20"/>
              </w:rPr>
            </w:pPr>
          </w:p>
        </w:tc>
        <w:tc>
          <w:tcPr>
            <w:tcW w:w="378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4156E6AF" w14:textId="6E0A5F58" w:rsidR="00AC69F0" w:rsidRPr="0072242C" w:rsidRDefault="00AC69F0" w:rsidP="005B0370">
            <w:pPr>
              <w:pStyle w:val="ListBullet"/>
              <w:numPr>
                <w:ilvl w:val="0"/>
                <w:numId w:val="0"/>
              </w:numPr>
              <w:ind w:left="360"/>
              <w:rPr>
                <w:sz w:val="18"/>
              </w:rPr>
            </w:pPr>
          </w:p>
        </w:tc>
      </w:tr>
      <w:tr w:rsidR="00AC69F0" w14:paraId="06668493" w14:textId="77777777" w:rsidTr="0072242C">
        <w:trPr>
          <w:cantSplit/>
          <w:jc w:val="center"/>
        </w:trPr>
        <w:tc>
          <w:tcPr>
            <w:tcW w:w="198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hideMark/>
          </w:tcPr>
          <w:p w14:paraId="1C83262D" w14:textId="73CDCE7F" w:rsidR="00AC69F0" w:rsidRPr="00195484" w:rsidRDefault="00195484" w:rsidP="00CF2467">
            <w:pPr>
              <w:rPr>
                <w:b/>
                <w:szCs w:val="20"/>
              </w:rPr>
            </w:pPr>
            <w:r w:rsidRPr="00195484">
              <w:rPr>
                <w:rFonts w:eastAsia="Times New Roman" w:cs="Arial"/>
                <w:b/>
                <w:color w:val="000000"/>
              </w:rPr>
              <w:t xml:space="preserve">Economic threats </w:t>
            </w:r>
          </w:p>
        </w:tc>
        <w:tc>
          <w:tcPr>
            <w:tcW w:w="377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6E5C504E" w14:textId="77777777" w:rsidR="00AC69F0" w:rsidRDefault="00AC69F0" w:rsidP="00CF2467">
            <w:pPr>
              <w:rPr>
                <w:szCs w:val="20"/>
              </w:rPr>
            </w:pPr>
          </w:p>
          <w:p w14:paraId="7CBD27E1" w14:textId="77777777" w:rsidR="00AC69F0" w:rsidRDefault="00195484" w:rsidP="00CF2467">
            <w:pPr>
              <w:rPr>
                <w:sz w:val="18"/>
                <w:szCs w:val="20"/>
              </w:rPr>
            </w:pPr>
            <w:r w:rsidRPr="00195484">
              <w:rPr>
                <w:sz w:val="18"/>
                <w:szCs w:val="20"/>
              </w:rPr>
              <w:t>Regardless of the benefits to the organization, in some cases change may result in lost income, benefits, or job security. If so, subordinates may see change as inherently threatening. Such is the wa</w:t>
            </w:r>
            <w:r>
              <w:rPr>
                <w:sz w:val="18"/>
                <w:szCs w:val="20"/>
              </w:rPr>
              <w:t>y</w:t>
            </w:r>
            <w:r w:rsidRPr="00195484">
              <w:rPr>
                <w:sz w:val="18"/>
                <w:szCs w:val="20"/>
              </w:rPr>
              <w:t xml:space="preserve"> when technology is used to replace people and processes as within manufacturing concerns. In the Air Force, initiatives for </w:t>
            </w:r>
            <w:r w:rsidR="00D216EB">
              <w:rPr>
                <w:sz w:val="18"/>
                <w:szCs w:val="20"/>
              </w:rPr>
              <w:t>remotely piloted aircraft</w:t>
            </w:r>
            <w:r w:rsidRPr="00195484">
              <w:rPr>
                <w:sz w:val="18"/>
                <w:szCs w:val="20"/>
              </w:rPr>
              <w:t xml:space="preserve"> have threatened the livelihood for some aircrew members.</w:t>
            </w:r>
          </w:p>
          <w:p w14:paraId="6681B6DF" w14:textId="43430254" w:rsidR="00F24FF2" w:rsidRPr="008518EA" w:rsidRDefault="00F24FF2" w:rsidP="00CF2467">
            <w:pPr>
              <w:rPr>
                <w:szCs w:val="20"/>
              </w:rPr>
            </w:pPr>
          </w:p>
        </w:tc>
        <w:tc>
          <w:tcPr>
            <w:tcW w:w="378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7A861F2A" w14:textId="1EF8B413" w:rsidR="00AC69F0" w:rsidRPr="00E75174" w:rsidRDefault="00AC69F0" w:rsidP="005B0370">
            <w:pPr>
              <w:pStyle w:val="ListBullet"/>
              <w:numPr>
                <w:ilvl w:val="0"/>
                <w:numId w:val="0"/>
              </w:numPr>
              <w:ind w:left="360"/>
            </w:pPr>
          </w:p>
        </w:tc>
      </w:tr>
      <w:tr w:rsidR="00AC69F0" w14:paraId="688BF1A0" w14:textId="77777777" w:rsidTr="0072242C">
        <w:trPr>
          <w:cantSplit/>
          <w:jc w:val="center"/>
        </w:trPr>
        <w:tc>
          <w:tcPr>
            <w:tcW w:w="198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hideMark/>
          </w:tcPr>
          <w:p w14:paraId="4F7D5A87" w14:textId="18CA3B62" w:rsidR="00AC69F0" w:rsidRPr="008518EA" w:rsidRDefault="004320D5" w:rsidP="002C615B">
            <w:pPr>
              <w:rPr>
                <w:szCs w:val="20"/>
              </w:rPr>
            </w:pPr>
            <w:r w:rsidRPr="004320D5">
              <w:rPr>
                <w:rFonts w:eastAsia="Times New Roman" w:cs="Arial"/>
                <w:b/>
                <w:color w:val="000000"/>
              </w:rPr>
              <w:lastRenderedPageBreak/>
              <w:t>Relative high cost</w:t>
            </w:r>
            <w:r w:rsidRPr="004320D5">
              <w:rPr>
                <w:b/>
                <w:szCs w:val="20"/>
              </w:rPr>
              <w:t xml:space="preserve"> </w:t>
            </w:r>
          </w:p>
        </w:tc>
        <w:tc>
          <w:tcPr>
            <w:tcW w:w="377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1706D7F8" w14:textId="77777777" w:rsidR="00AC69F0" w:rsidRDefault="00AC69F0" w:rsidP="00CF2467">
            <w:pPr>
              <w:rPr>
                <w:szCs w:val="20"/>
              </w:rPr>
            </w:pPr>
          </w:p>
          <w:p w14:paraId="4A192F93" w14:textId="77777777" w:rsidR="00AC69F0" w:rsidRDefault="003E4951" w:rsidP="00CF2467">
            <w:pPr>
              <w:rPr>
                <w:sz w:val="18"/>
                <w:szCs w:val="20"/>
              </w:rPr>
            </w:pPr>
            <w:r w:rsidRPr="003E4951">
              <w:rPr>
                <w:sz w:val="18"/>
                <w:szCs w:val="20"/>
              </w:rPr>
              <w:t>Regardless of the value of the change initiatives, inevitably they come at a price. Often the costs may appear to outweigh the benefits, thus leading to resistance. Resources must be expended to implement most changes, while resources for previous methods are eventually replaced or lost. Training time and new equipment are just two expenses involved in change. Costs associated with change become easy targets for those resisting change.</w:t>
            </w:r>
          </w:p>
          <w:p w14:paraId="7C980049" w14:textId="46B5DE2D" w:rsidR="00F24FF2" w:rsidRPr="008518EA" w:rsidRDefault="00F24FF2" w:rsidP="00CF2467">
            <w:pPr>
              <w:rPr>
                <w:szCs w:val="20"/>
              </w:rPr>
            </w:pPr>
          </w:p>
        </w:tc>
        <w:tc>
          <w:tcPr>
            <w:tcW w:w="378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21A8ECAA" w14:textId="4620EF2E" w:rsidR="00AC69F0" w:rsidRPr="00F710A1" w:rsidRDefault="00AC69F0" w:rsidP="005B0370">
            <w:pPr>
              <w:pStyle w:val="ListBullet"/>
              <w:numPr>
                <w:ilvl w:val="0"/>
                <w:numId w:val="0"/>
              </w:numPr>
              <w:ind w:left="360"/>
            </w:pPr>
          </w:p>
        </w:tc>
      </w:tr>
      <w:tr w:rsidR="00AC69F0" w14:paraId="7416D08E" w14:textId="77777777" w:rsidTr="0072242C">
        <w:trPr>
          <w:cantSplit/>
          <w:jc w:val="center"/>
        </w:trPr>
        <w:tc>
          <w:tcPr>
            <w:tcW w:w="198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hideMark/>
          </w:tcPr>
          <w:p w14:paraId="5BC165FC" w14:textId="77777777" w:rsidR="00AC69F0" w:rsidRPr="008518EA" w:rsidRDefault="00AC69F0" w:rsidP="00CF2467">
            <w:pPr>
              <w:rPr>
                <w:szCs w:val="20"/>
              </w:rPr>
            </w:pPr>
          </w:p>
          <w:p w14:paraId="11431603" w14:textId="51AB4134" w:rsidR="00AC69F0" w:rsidRPr="008518EA" w:rsidRDefault="004320D5" w:rsidP="002C615B">
            <w:pPr>
              <w:rPr>
                <w:szCs w:val="20"/>
              </w:rPr>
            </w:pPr>
            <w:r w:rsidRPr="004320D5">
              <w:rPr>
                <w:rFonts w:eastAsia="Times New Roman" w:cs="Arial"/>
                <w:b/>
                <w:color w:val="000000"/>
              </w:rPr>
              <w:t>Fear of personal failure</w:t>
            </w:r>
            <w:r w:rsidRPr="004320D5">
              <w:rPr>
                <w:b/>
                <w:szCs w:val="20"/>
              </w:rPr>
              <w:t xml:space="preserve"> </w:t>
            </w:r>
          </w:p>
        </w:tc>
        <w:tc>
          <w:tcPr>
            <w:tcW w:w="377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55B03712" w14:textId="77777777" w:rsidR="00AC69F0" w:rsidRDefault="00AC69F0" w:rsidP="00CF2467">
            <w:pPr>
              <w:rPr>
                <w:szCs w:val="20"/>
              </w:rPr>
            </w:pPr>
          </w:p>
          <w:p w14:paraId="12FE7407" w14:textId="77777777" w:rsidR="00AC69F0" w:rsidRPr="00F24FF2" w:rsidRDefault="003E4951" w:rsidP="00CF2467">
            <w:pPr>
              <w:rPr>
                <w:sz w:val="18"/>
                <w:szCs w:val="20"/>
              </w:rPr>
            </w:pPr>
            <w:r w:rsidRPr="00F24FF2">
              <w:rPr>
                <w:sz w:val="18"/>
                <w:szCs w:val="20"/>
              </w:rPr>
              <w:t xml:space="preserve">Change may replace some areas of expertise with new technologies or methods. People with low confidence levels may resist change due to their fear of failing and/or their unwillingness to learn new skills or processes. </w:t>
            </w:r>
          </w:p>
          <w:p w14:paraId="643DA067" w14:textId="5EB64EEB" w:rsidR="00F24FF2" w:rsidRPr="008518EA" w:rsidRDefault="00F24FF2" w:rsidP="00CF2467">
            <w:pPr>
              <w:rPr>
                <w:szCs w:val="20"/>
              </w:rPr>
            </w:pPr>
          </w:p>
        </w:tc>
        <w:tc>
          <w:tcPr>
            <w:tcW w:w="378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1280D923" w14:textId="0C7D8954" w:rsidR="00AC69F0" w:rsidRPr="0072242C" w:rsidRDefault="0072242C" w:rsidP="0072242C">
            <w:pPr>
              <w:rPr>
                <w:sz w:val="18"/>
              </w:rPr>
            </w:pPr>
            <w:r>
              <w:rPr>
                <w:b/>
                <w:sz w:val="18"/>
              </w:rPr>
              <w:t>E</w:t>
            </w:r>
            <w:r w:rsidR="003E4951" w:rsidRPr="0072242C">
              <w:rPr>
                <w:b/>
                <w:sz w:val="18"/>
              </w:rPr>
              <w:t>xample:</w:t>
            </w:r>
            <w:r w:rsidR="003E4951" w:rsidRPr="0072242C">
              <w:rPr>
                <w:sz w:val="18"/>
              </w:rPr>
              <w:t xml:space="preserve"> A proposed change would be more attractive to one who is given adequate time and</w:t>
            </w:r>
            <w:r w:rsidRPr="0072242C">
              <w:rPr>
                <w:sz w:val="18"/>
              </w:rPr>
              <w:t xml:space="preserve"> </w:t>
            </w:r>
            <w:r w:rsidR="003E4951" w:rsidRPr="0072242C">
              <w:rPr>
                <w:sz w:val="18"/>
              </w:rPr>
              <w:t>training to learn new skills or processes.</w:t>
            </w:r>
          </w:p>
        </w:tc>
      </w:tr>
      <w:tr w:rsidR="00AC69F0" w14:paraId="084DB1BA" w14:textId="77777777" w:rsidTr="0072242C">
        <w:trPr>
          <w:cantSplit/>
          <w:jc w:val="center"/>
        </w:trPr>
        <w:tc>
          <w:tcPr>
            <w:tcW w:w="198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7BE670C5" w14:textId="01A4EAD1" w:rsidR="00AC69F0" w:rsidRPr="00457F73" w:rsidRDefault="004320D5" w:rsidP="00CF2467">
            <w:pPr>
              <w:rPr>
                <w:b/>
                <w:szCs w:val="20"/>
              </w:rPr>
            </w:pPr>
            <w:r w:rsidRPr="004320D5">
              <w:rPr>
                <w:rFonts w:eastAsia="Times New Roman" w:cs="Arial"/>
                <w:b/>
                <w:color w:val="000000"/>
              </w:rPr>
              <w:t>Resentment of interference</w:t>
            </w:r>
            <w:r w:rsidRPr="00457F73">
              <w:rPr>
                <w:b/>
                <w:szCs w:val="20"/>
              </w:rPr>
              <w:t xml:space="preserve"> </w:t>
            </w:r>
          </w:p>
        </w:tc>
        <w:tc>
          <w:tcPr>
            <w:tcW w:w="377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528137B7" w14:textId="77777777" w:rsidR="00AC69F0" w:rsidRPr="003E4951" w:rsidRDefault="00AC69F0" w:rsidP="00CF2467">
            <w:pPr>
              <w:rPr>
                <w:sz w:val="18"/>
                <w:szCs w:val="20"/>
              </w:rPr>
            </w:pPr>
          </w:p>
          <w:p w14:paraId="5CE40801" w14:textId="77777777" w:rsidR="003E4951" w:rsidRDefault="003E4951" w:rsidP="00CF2467">
            <w:pPr>
              <w:rPr>
                <w:sz w:val="18"/>
                <w:szCs w:val="20"/>
              </w:rPr>
            </w:pPr>
            <w:r w:rsidRPr="003E4951">
              <w:rPr>
                <w:sz w:val="18"/>
                <w:szCs w:val="20"/>
              </w:rPr>
              <w:t xml:space="preserve">There are some that resist change simply to avoid feeling that they are controlled by others. Attempts to manipulate or force change will foster resentment or hostility in subordinates such as these. These members will continue to resist change efforts until they acknowledge the merits of the initiative or at least perceive some personal gain from it. Resistance to change is a natural response by people that want to protect their interests. </w:t>
            </w:r>
          </w:p>
          <w:p w14:paraId="424354F3" w14:textId="3B99595B" w:rsidR="00AC69F0" w:rsidRPr="003E4951" w:rsidRDefault="00AC69F0" w:rsidP="00CF2467">
            <w:pPr>
              <w:rPr>
                <w:sz w:val="18"/>
                <w:szCs w:val="20"/>
              </w:rPr>
            </w:pPr>
          </w:p>
        </w:tc>
        <w:tc>
          <w:tcPr>
            <w:tcW w:w="378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69FC1F67" w14:textId="4CBFD735" w:rsidR="00AC69F0" w:rsidRPr="0072242C" w:rsidRDefault="0072242C" w:rsidP="0072242C">
            <w:pPr>
              <w:rPr>
                <w:sz w:val="18"/>
              </w:rPr>
            </w:pPr>
            <w:r>
              <w:rPr>
                <w:b/>
                <w:sz w:val="18"/>
              </w:rPr>
              <w:t>E</w:t>
            </w:r>
            <w:r w:rsidR="003E4951" w:rsidRPr="0072242C">
              <w:rPr>
                <w:b/>
                <w:sz w:val="18"/>
              </w:rPr>
              <w:t>xample:</w:t>
            </w:r>
            <w:r w:rsidR="003E4951" w:rsidRPr="0072242C">
              <w:rPr>
                <w:sz w:val="18"/>
              </w:rPr>
              <w:t xml:space="preserve"> Leaders should accept this as a normal reaction rather than an unwarranted obstacle. Active resistance is a sign of strong beliefs and values that could serve as a powerful entity in the change effort if harnessed and redirected. By learning how to redirect these</w:t>
            </w:r>
            <w:r w:rsidRPr="0072242C">
              <w:rPr>
                <w:sz w:val="18"/>
              </w:rPr>
              <w:t xml:space="preserve"> </w:t>
            </w:r>
            <w:r w:rsidR="003E4951" w:rsidRPr="0072242C">
              <w:rPr>
                <w:sz w:val="18"/>
              </w:rPr>
              <w:t>forces, effective leaders can actually improve the transformation process.</w:t>
            </w:r>
          </w:p>
        </w:tc>
      </w:tr>
      <w:tr w:rsidR="00AC69F0" w:rsidRPr="00E6631A" w14:paraId="695A9F41" w14:textId="77777777" w:rsidTr="0072242C">
        <w:trPr>
          <w:cantSplit/>
          <w:jc w:val="center"/>
        </w:trPr>
        <w:tc>
          <w:tcPr>
            <w:tcW w:w="198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6C093806" w14:textId="3DB2FF68" w:rsidR="00AC69F0" w:rsidRPr="004320D5" w:rsidRDefault="004320D5" w:rsidP="00CF2467">
            <w:pPr>
              <w:rPr>
                <w:b/>
                <w:szCs w:val="20"/>
              </w:rPr>
            </w:pPr>
            <w:r w:rsidRPr="004320D5">
              <w:rPr>
                <w:rFonts w:eastAsia="Times New Roman" w:cs="Arial"/>
                <w:b/>
                <w:color w:val="000000"/>
              </w:rPr>
              <w:t>Threat to values and ideals</w:t>
            </w:r>
          </w:p>
        </w:tc>
        <w:tc>
          <w:tcPr>
            <w:tcW w:w="377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38B72E46" w14:textId="77777777" w:rsidR="00AC69F0" w:rsidRDefault="00AC69F0" w:rsidP="00CF2467">
            <w:pPr>
              <w:rPr>
                <w:sz w:val="18"/>
                <w:szCs w:val="20"/>
              </w:rPr>
            </w:pPr>
          </w:p>
          <w:p w14:paraId="66770314" w14:textId="6AE63B64" w:rsidR="00AC69F0" w:rsidRDefault="00D53F69" w:rsidP="00CF2467">
            <w:pPr>
              <w:rPr>
                <w:sz w:val="18"/>
                <w:szCs w:val="20"/>
              </w:rPr>
            </w:pPr>
            <w:r w:rsidRPr="00D53F69">
              <w:rPr>
                <w:sz w:val="18"/>
                <w:szCs w:val="20"/>
              </w:rPr>
              <w:t>Changes that appear to threaten one's values or beliefs will meet strong resistance. Threats to workers' values may invoke strong emotion</w:t>
            </w:r>
            <w:r w:rsidR="002C615B">
              <w:rPr>
                <w:sz w:val="18"/>
                <w:szCs w:val="20"/>
              </w:rPr>
              <w:t>s</w:t>
            </w:r>
            <w:r w:rsidRPr="00D53F69">
              <w:rPr>
                <w:sz w:val="18"/>
                <w:szCs w:val="20"/>
              </w:rPr>
              <w:t xml:space="preserve"> that promote resistance. If the values are imbedded within an organizational culture, the resistance could become widespread.</w:t>
            </w:r>
          </w:p>
          <w:p w14:paraId="7EBDF353" w14:textId="77777777" w:rsidR="00AC69F0" w:rsidRDefault="00AC69F0" w:rsidP="00CF2467">
            <w:pPr>
              <w:rPr>
                <w:szCs w:val="20"/>
              </w:rPr>
            </w:pPr>
          </w:p>
        </w:tc>
        <w:tc>
          <w:tcPr>
            <w:tcW w:w="378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292AC880" w14:textId="67CBB253" w:rsidR="00AC69F0" w:rsidRPr="0089559A" w:rsidRDefault="00AC69F0" w:rsidP="005B0370">
            <w:pPr>
              <w:pStyle w:val="ListBullet"/>
              <w:numPr>
                <w:ilvl w:val="0"/>
                <w:numId w:val="0"/>
              </w:numPr>
              <w:ind w:left="360"/>
            </w:pPr>
          </w:p>
        </w:tc>
      </w:tr>
      <w:tr w:rsidR="00D53F69" w:rsidRPr="00E6631A" w14:paraId="398F5E30" w14:textId="77777777" w:rsidTr="0072242C">
        <w:trPr>
          <w:cantSplit/>
          <w:jc w:val="center"/>
        </w:trPr>
        <w:tc>
          <w:tcPr>
            <w:tcW w:w="198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2D8A108B" w14:textId="46D731E4" w:rsidR="00D53F69" w:rsidRPr="00D53F69" w:rsidRDefault="00D53F69" w:rsidP="00CF2467">
            <w:pPr>
              <w:rPr>
                <w:b/>
                <w:szCs w:val="20"/>
              </w:rPr>
            </w:pPr>
            <w:r w:rsidRPr="00D53F69">
              <w:rPr>
                <w:b/>
                <w:szCs w:val="20"/>
              </w:rPr>
              <w:t>Loss of status and power</w:t>
            </w:r>
          </w:p>
        </w:tc>
        <w:tc>
          <w:tcPr>
            <w:tcW w:w="3775"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2DA15C6C" w14:textId="77777777" w:rsidR="00D53F69" w:rsidRDefault="00D53F69" w:rsidP="00CF2467">
            <w:pPr>
              <w:rPr>
                <w:sz w:val="18"/>
                <w:szCs w:val="20"/>
              </w:rPr>
            </w:pPr>
          </w:p>
          <w:p w14:paraId="63B2D586" w14:textId="77777777" w:rsidR="00D53F69" w:rsidRDefault="00D53F69" w:rsidP="00CF2467">
            <w:pPr>
              <w:rPr>
                <w:sz w:val="18"/>
                <w:szCs w:val="20"/>
              </w:rPr>
            </w:pPr>
            <w:r w:rsidRPr="00D53F69">
              <w:rPr>
                <w:sz w:val="18"/>
                <w:szCs w:val="20"/>
              </w:rPr>
              <w:t>Major changes in organizational structure often lead to a shift in individual power and status for some members. In some cases, authority shifts causing changes in decision-making or supervisory authority. This too can produce resistance to change efforts.</w:t>
            </w:r>
          </w:p>
          <w:p w14:paraId="24A970C6" w14:textId="227AFFC4" w:rsidR="00F24FF2" w:rsidRDefault="00F24FF2" w:rsidP="00CF2467">
            <w:pPr>
              <w:rPr>
                <w:sz w:val="18"/>
                <w:szCs w:val="20"/>
              </w:rPr>
            </w:pPr>
          </w:p>
        </w:tc>
        <w:tc>
          <w:tcPr>
            <w:tcW w:w="3780" w:type="dxa"/>
            <w:tcBorders>
              <w:top w:val="single" w:sz="4" w:space="0" w:color="005DAB" w:themeColor="accent1"/>
              <w:left w:val="single" w:sz="4" w:space="0" w:color="005DAB" w:themeColor="accent1"/>
              <w:bottom w:val="single" w:sz="4" w:space="0" w:color="005DAB" w:themeColor="accent1"/>
              <w:right w:val="single" w:sz="4" w:space="0" w:color="005DAB" w:themeColor="accent1"/>
            </w:tcBorders>
            <w:vAlign w:val="center"/>
          </w:tcPr>
          <w:p w14:paraId="13583253" w14:textId="77777777" w:rsidR="00D53F69" w:rsidRPr="0089559A" w:rsidRDefault="00D53F69" w:rsidP="005B0370">
            <w:pPr>
              <w:pStyle w:val="ListBullet"/>
              <w:numPr>
                <w:ilvl w:val="0"/>
                <w:numId w:val="0"/>
              </w:numPr>
              <w:ind w:left="360"/>
            </w:pPr>
          </w:p>
        </w:tc>
      </w:tr>
    </w:tbl>
    <w:p w14:paraId="549C68C3" w14:textId="777DCBB3" w:rsidR="00AC69F0" w:rsidDel="00C82526" w:rsidRDefault="00AC69F0" w:rsidP="00AC69F0">
      <w:pPr>
        <w:spacing w:line="276" w:lineRule="auto"/>
        <w:rPr>
          <w:del w:id="177" w:author="Author"/>
          <w:sz w:val="16"/>
        </w:rPr>
      </w:pPr>
    </w:p>
    <w:p w14:paraId="0F6BED1D" w14:textId="4BF362C1" w:rsidR="00AC69F0" w:rsidRDefault="00AC69F0" w:rsidP="00AC69F0">
      <w:pPr>
        <w:spacing w:line="276" w:lineRule="auto"/>
        <w:rPr>
          <w:sz w:val="16"/>
        </w:rPr>
      </w:pPr>
      <w:r w:rsidRPr="007E6BFD">
        <w:rPr>
          <w:sz w:val="16"/>
        </w:rPr>
        <w:t xml:space="preserve">Adapted from </w:t>
      </w:r>
      <w:r w:rsidR="009257EF" w:rsidRPr="007E6BFD">
        <w:rPr>
          <w:sz w:val="16"/>
        </w:rPr>
        <w:t>Yukl, G</w:t>
      </w:r>
      <w:r w:rsidR="002C615B">
        <w:rPr>
          <w:sz w:val="16"/>
        </w:rPr>
        <w:t>.</w:t>
      </w:r>
      <w:r w:rsidR="009257EF" w:rsidRPr="007E6BFD">
        <w:rPr>
          <w:sz w:val="16"/>
        </w:rPr>
        <w:t>, and Lepsinger, R</w:t>
      </w:r>
      <w:r w:rsidR="002C615B">
        <w:rPr>
          <w:sz w:val="16"/>
        </w:rPr>
        <w:t>,</w:t>
      </w:r>
      <w:r w:rsidR="009257EF" w:rsidRPr="007E6BFD">
        <w:rPr>
          <w:sz w:val="16"/>
        </w:rPr>
        <w:t xml:space="preserve"> </w:t>
      </w:r>
      <w:r w:rsidR="002C615B" w:rsidRPr="002C615B">
        <w:rPr>
          <w:sz w:val="16"/>
        </w:rPr>
        <w:t>“</w:t>
      </w:r>
      <w:r w:rsidR="009257EF" w:rsidRPr="002C615B">
        <w:rPr>
          <w:sz w:val="16"/>
        </w:rPr>
        <w:t>Leading Change Adapting and Innovating in an Uncertain World</w:t>
      </w:r>
      <w:r w:rsidR="002C615B" w:rsidRPr="002C615B">
        <w:rPr>
          <w:sz w:val="16"/>
        </w:rPr>
        <w:t>,”</w:t>
      </w:r>
      <w:r w:rsidR="002C615B">
        <w:rPr>
          <w:i/>
          <w:sz w:val="16"/>
        </w:rPr>
        <w:t xml:space="preserve"> </w:t>
      </w:r>
      <w:r w:rsidR="009257EF" w:rsidRPr="002C615B">
        <w:rPr>
          <w:i/>
          <w:sz w:val="16"/>
        </w:rPr>
        <w:t>Leadership in Action</w:t>
      </w:r>
      <w:r w:rsidR="009257EF" w:rsidRPr="007E6BFD">
        <w:rPr>
          <w:sz w:val="16"/>
        </w:rPr>
        <w:t>: Volume 26:2</w:t>
      </w:r>
      <w:r w:rsidR="002C615B">
        <w:rPr>
          <w:sz w:val="16"/>
        </w:rPr>
        <w:t xml:space="preserve">, </w:t>
      </w:r>
      <w:r w:rsidR="009257EF" w:rsidRPr="007E6BFD">
        <w:rPr>
          <w:sz w:val="16"/>
        </w:rPr>
        <w:t xml:space="preserve">2006. </w:t>
      </w:r>
    </w:p>
    <w:p w14:paraId="1D19B0A3" w14:textId="27C9C1FF" w:rsidR="002777EE" w:rsidRDefault="00965D84" w:rsidP="002777EE">
      <w:pPr>
        <w:pStyle w:val="Heading2"/>
      </w:pPr>
      <w:r>
        <w:lastRenderedPageBreak/>
        <w:t xml:space="preserve">Leading Change </w:t>
      </w:r>
      <w:r w:rsidR="002777EE">
        <w:t>Self-Assessment Worksheet</w:t>
      </w:r>
    </w:p>
    <w:p w14:paraId="7D9A133C" w14:textId="77777777" w:rsidR="00F66579" w:rsidRPr="00F66579" w:rsidRDefault="00F66579" w:rsidP="00F66579">
      <w:pPr>
        <w:tabs>
          <w:tab w:val="left" w:pos="3240"/>
        </w:tabs>
        <w:rPr>
          <w:i/>
        </w:rPr>
      </w:pPr>
      <w:r>
        <w:t xml:space="preserve">This self-assessment provides an opportunity for you to assess your own leadership skills and behaviors. These skills and behaviors are based upon the concepts addressed within this lesson.  </w:t>
      </w:r>
      <w:r w:rsidRPr="00F66579">
        <w:rPr>
          <w:i/>
        </w:rPr>
        <w:t>You will use these worksheets again during the final lesson of the course.</w:t>
      </w:r>
    </w:p>
    <w:p w14:paraId="1AE0E394" w14:textId="0FAA1842" w:rsidR="00F66579" w:rsidRDefault="00F66579" w:rsidP="00F66579">
      <w:pPr>
        <w:tabs>
          <w:tab w:val="left" w:pos="3240"/>
        </w:tabs>
        <w:ind w:left="720"/>
      </w:pPr>
      <w:r w:rsidRPr="00F12218">
        <w:t>NOTE:</w:t>
      </w:r>
      <w:r w:rsidRPr="00F66579">
        <w:rPr>
          <w:b/>
        </w:rPr>
        <w:t xml:space="preserve">  </w:t>
      </w:r>
      <w:r>
        <w:t>Not all these skills and behaviors were covered in this lesson, rather, they reflect what an ideal flight commander should know and be able to do in this topic area.</w:t>
      </w:r>
    </w:p>
    <w:p w14:paraId="40876521" w14:textId="2AFDD443" w:rsidR="00F66579" w:rsidRDefault="00F66579" w:rsidP="00F66579">
      <w:r>
        <w:t>Rate yourself on a scale of 1-5 in each of the areas below:</w:t>
      </w:r>
    </w:p>
    <w:p w14:paraId="62E420DD" w14:textId="65909979" w:rsidR="00F66579" w:rsidRDefault="004514CF" w:rsidP="004514CF">
      <w:pPr>
        <w:pStyle w:val="ListBullet"/>
        <w:numPr>
          <w:ilvl w:val="0"/>
          <w:numId w:val="0"/>
        </w:numPr>
        <w:ind w:left="360" w:hanging="360"/>
        <w:jc w:val="center"/>
      </w:pPr>
      <w:r>
        <w:t>5 – Needs No Improvement</w:t>
      </w:r>
      <w:r>
        <w:tab/>
      </w:r>
      <w:r>
        <w:tab/>
        <w:t>3 – Average</w:t>
      </w:r>
      <w:r>
        <w:tab/>
      </w:r>
      <w:r>
        <w:tab/>
        <w:t>1 – Needs Significant Improvement</w:t>
      </w:r>
    </w:p>
    <w:tbl>
      <w:tblPr>
        <w:tblStyle w:val="SKSTable2"/>
        <w:tblW w:w="5000" w:type="pct"/>
        <w:tblLayout w:type="fixed"/>
        <w:tblLook w:val="04A0" w:firstRow="1" w:lastRow="0" w:firstColumn="1" w:lastColumn="0" w:noHBand="0" w:noVBand="1"/>
      </w:tblPr>
      <w:tblGrid>
        <w:gridCol w:w="2043"/>
        <w:gridCol w:w="1844"/>
        <w:gridCol w:w="3769"/>
        <w:gridCol w:w="1694"/>
      </w:tblGrid>
      <w:tr w:rsidR="00F66579" w:rsidRPr="004220CC" w14:paraId="5D0CF0F5" w14:textId="77777777" w:rsidTr="00F66579">
        <w:trPr>
          <w:cnfStyle w:val="100000000000" w:firstRow="1" w:lastRow="0" w:firstColumn="0" w:lastColumn="0" w:oddVBand="0" w:evenVBand="0" w:oddHBand="0" w:evenHBand="0" w:firstRowFirstColumn="0" w:firstRowLastColumn="0" w:lastRowFirstColumn="0" w:lastRowLastColumn="0"/>
        </w:trPr>
        <w:tc>
          <w:tcPr>
            <w:tcW w:w="2043" w:type="dxa"/>
          </w:tcPr>
          <w:p w14:paraId="34232733" w14:textId="77777777" w:rsidR="00F66579" w:rsidRDefault="00F66579" w:rsidP="00F66579">
            <w:pPr>
              <w:jc w:val="center"/>
              <w:rPr>
                <w:b w:val="0"/>
                <w:sz w:val="24"/>
              </w:rPr>
            </w:pPr>
            <w:r>
              <w:rPr>
                <w:sz w:val="24"/>
              </w:rPr>
              <w:t>ICL Reference</w:t>
            </w:r>
          </w:p>
          <w:p w14:paraId="64CDBB43" w14:textId="068F4029" w:rsidR="0010637B" w:rsidRPr="004220CC" w:rsidRDefault="0010637B" w:rsidP="00614783">
            <w:pPr>
              <w:jc w:val="center"/>
              <w:rPr>
                <w:sz w:val="24"/>
              </w:rPr>
            </w:pPr>
            <w:r>
              <w:rPr>
                <w:sz w:val="24"/>
              </w:rPr>
              <w:t>Organizational</w:t>
            </w:r>
          </w:p>
        </w:tc>
        <w:tc>
          <w:tcPr>
            <w:tcW w:w="1844" w:type="dxa"/>
          </w:tcPr>
          <w:p w14:paraId="4395F8A5" w14:textId="77777777" w:rsidR="00F66579" w:rsidRPr="004220CC" w:rsidRDefault="00F66579" w:rsidP="000E5EA3">
            <w:pPr>
              <w:jc w:val="center"/>
              <w:rPr>
                <w:sz w:val="24"/>
              </w:rPr>
            </w:pPr>
            <w:r w:rsidRPr="004220CC">
              <w:rPr>
                <w:sz w:val="24"/>
              </w:rPr>
              <w:t>Skill</w:t>
            </w:r>
          </w:p>
        </w:tc>
        <w:tc>
          <w:tcPr>
            <w:tcW w:w="3769" w:type="dxa"/>
          </w:tcPr>
          <w:p w14:paraId="6B709CB8" w14:textId="77777777" w:rsidR="00F66579" w:rsidRPr="004220CC" w:rsidRDefault="00F66579" w:rsidP="000E5EA3">
            <w:pPr>
              <w:jc w:val="center"/>
              <w:rPr>
                <w:sz w:val="24"/>
              </w:rPr>
            </w:pPr>
            <w:r w:rsidRPr="004220CC">
              <w:rPr>
                <w:sz w:val="24"/>
              </w:rPr>
              <w:t>Behavior</w:t>
            </w:r>
          </w:p>
        </w:tc>
        <w:tc>
          <w:tcPr>
            <w:tcW w:w="1694" w:type="dxa"/>
          </w:tcPr>
          <w:p w14:paraId="5A392352" w14:textId="77777777" w:rsidR="00F66579" w:rsidRPr="004220CC" w:rsidRDefault="00F66579" w:rsidP="000E5EA3">
            <w:pPr>
              <w:jc w:val="center"/>
              <w:rPr>
                <w:sz w:val="24"/>
              </w:rPr>
            </w:pPr>
            <w:r w:rsidRPr="004220CC">
              <w:rPr>
                <w:sz w:val="24"/>
              </w:rPr>
              <w:t>Self-Assessment</w:t>
            </w:r>
            <w:r>
              <w:rPr>
                <w:sz w:val="24"/>
              </w:rPr>
              <w:br/>
            </w:r>
            <w:r w:rsidRPr="004220CC">
              <w:rPr>
                <w:sz w:val="24"/>
              </w:rPr>
              <w:t xml:space="preserve"> (1-5)</w:t>
            </w:r>
          </w:p>
        </w:tc>
      </w:tr>
      <w:tr w:rsidR="00F66579" w:rsidRPr="00C878A3" w14:paraId="42D04593" w14:textId="77777777" w:rsidTr="00F66579">
        <w:tc>
          <w:tcPr>
            <w:tcW w:w="2043" w:type="dxa"/>
          </w:tcPr>
          <w:p w14:paraId="5484BD9F" w14:textId="2FB30C9E" w:rsidR="00F66579" w:rsidRPr="00C878A3" w:rsidRDefault="002825A2" w:rsidP="000E5EA3">
            <w:pPr>
              <w:rPr>
                <w:rFonts w:eastAsia="Times New Roman"/>
              </w:rPr>
            </w:pPr>
            <w:r>
              <w:rPr>
                <w:rFonts w:eastAsia="Times New Roman"/>
              </w:rPr>
              <w:t>Managing Organizations and Resources</w:t>
            </w:r>
          </w:p>
        </w:tc>
        <w:tc>
          <w:tcPr>
            <w:tcW w:w="1844" w:type="dxa"/>
          </w:tcPr>
          <w:p w14:paraId="036B55B5" w14:textId="3D31E171" w:rsidR="00F66579" w:rsidRPr="00C878A3" w:rsidRDefault="002825A2" w:rsidP="000E5EA3">
            <w:pPr>
              <w:rPr>
                <w:rFonts w:eastAsia="Times New Roman"/>
              </w:rPr>
            </w:pPr>
            <w:r>
              <w:rPr>
                <w:rFonts w:eastAsia="Times New Roman"/>
              </w:rPr>
              <w:t>Communicate Change</w:t>
            </w:r>
          </w:p>
        </w:tc>
        <w:tc>
          <w:tcPr>
            <w:tcW w:w="3769" w:type="dxa"/>
          </w:tcPr>
          <w:p w14:paraId="47C3A52B" w14:textId="77777777" w:rsidR="00F66579" w:rsidRPr="00C878A3" w:rsidRDefault="00F66579" w:rsidP="000E5EA3">
            <w:pPr>
              <w:rPr>
                <w:rFonts w:eastAsia="Times New Roman"/>
              </w:rPr>
            </w:pPr>
            <w:r w:rsidRPr="00C878A3">
              <w:rPr>
                <w:rFonts w:eastAsia="Times New Roman"/>
              </w:rPr>
              <w:t>At the team</w:t>
            </w:r>
            <w:r>
              <w:rPr>
                <w:rFonts w:eastAsia="Times New Roman"/>
              </w:rPr>
              <w:t xml:space="preserve"> or flight</w:t>
            </w:r>
            <w:r w:rsidRPr="00C878A3">
              <w:rPr>
                <w:rFonts w:eastAsia="Times New Roman"/>
              </w:rPr>
              <w:t xml:space="preserve"> level:</w:t>
            </w:r>
          </w:p>
          <w:p w14:paraId="37A4471A" w14:textId="5B6A39A9" w:rsidR="00F66579" w:rsidRPr="00C878A3" w:rsidRDefault="00614783" w:rsidP="00F92CE4">
            <w:pPr>
              <w:pStyle w:val="ListParagraph"/>
              <w:numPr>
                <w:ilvl w:val="0"/>
                <w:numId w:val="15"/>
              </w:numPr>
              <w:ind w:left="360"/>
              <w:rPr>
                <w:rFonts w:eastAsia="Times New Roman"/>
              </w:rPr>
            </w:pPr>
            <w:r>
              <w:rPr>
                <w:rFonts w:eastAsia="Times New Roman"/>
              </w:rPr>
              <w:t>Describe the importance of proactively embracing leading change</w:t>
            </w:r>
            <w:r w:rsidR="002825A2">
              <w:rPr>
                <w:rFonts w:eastAsia="Times New Roman"/>
              </w:rPr>
              <w:t xml:space="preserve"> </w:t>
            </w:r>
          </w:p>
          <w:p w14:paraId="4F918762" w14:textId="77777777" w:rsidR="00F66579" w:rsidRDefault="00614783" w:rsidP="00965D84">
            <w:pPr>
              <w:pStyle w:val="ListParagraph"/>
              <w:numPr>
                <w:ilvl w:val="0"/>
                <w:numId w:val="15"/>
              </w:numPr>
              <w:ind w:left="360"/>
              <w:rPr>
                <w:rFonts w:eastAsia="Times New Roman"/>
              </w:rPr>
            </w:pPr>
            <w:r>
              <w:rPr>
                <w:rFonts w:eastAsia="Times New Roman"/>
              </w:rPr>
              <w:t>Proactively communicate and alert team of latest efforts</w:t>
            </w:r>
          </w:p>
          <w:p w14:paraId="1BA016B0" w14:textId="77777777" w:rsidR="004514CF" w:rsidRDefault="004514CF" w:rsidP="00965D84">
            <w:pPr>
              <w:pStyle w:val="ListParagraph"/>
              <w:numPr>
                <w:ilvl w:val="0"/>
                <w:numId w:val="15"/>
              </w:numPr>
              <w:ind w:left="360"/>
              <w:rPr>
                <w:rFonts w:eastAsia="Times New Roman"/>
              </w:rPr>
            </w:pPr>
            <w:r>
              <w:rPr>
                <w:rFonts w:eastAsia="Times New Roman"/>
              </w:rPr>
              <w:t>____________________________</w:t>
            </w:r>
          </w:p>
          <w:p w14:paraId="7D9D879F" w14:textId="77777777" w:rsidR="004514CF" w:rsidRDefault="004514CF" w:rsidP="00965D84">
            <w:pPr>
              <w:pStyle w:val="ListParagraph"/>
              <w:numPr>
                <w:ilvl w:val="0"/>
                <w:numId w:val="15"/>
              </w:numPr>
              <w:ind w:left="360"/>
              <w:rPr>
                <w:rFonts w:eastAsia="Times New Roman"/>
              </w:rPr>
            </w:pPr>
            <w:r>
              <w:rPr>
                <w:rFonts w:eastAsia="Times New Roman"/>
              </w:rPr>
              <w:t>____________________________</w:t>
            </w:r>
          </w:p>
          <w:p w14:paraId="28B49B6F" w14:textId="54989BCA" w:rsidR="004514CF" w:rsidRPr="00C878A3" w:rsidRDefault="004514CF" w:rsidP="004514CF">
            <w:pPr>
              <w:pStyle w:val="ListParagraph"/>
              <w:numPr>
                <w:ilvl w:val="0"/>
                <w:numId w:val="0"/>
              </w:numPr>
              <w:ind w:left="360"/>
              <w:rPr>
                <w:rFonts w:eastAsia="Times New Roman"/>
              </w:rPr>
            </w:pPr>
          </w:p>
        </w:tc>
        <w:tc>
          <w:tcPr>
            <w:tcW w:w="1694" w:type="dxa"/>
          </w:tcPr>
          <w:p w14:paraId="33BBB30A" w14:textId="77777777" w:rsidR="00F66579" w:rsidRPr="00C878A3" w:rsidRDefault="00F66579" w:rsidP="000E5EA3">
            <w:pPr>
              <w:rPr>
                <w:rFonts w:eastAsia="Times New Roman"/>
              </w:rPr>
            </w:pPr>
          </w:p>
        </w:tc>
      </w:tr>
      <w:tr w:rsidR="00F66579" w:rsidRPr="00C878A3" w14:paraId="1BF7C291" w14:textId="77777777" w:rsidTr="00F66579">
        <w:tc>
          <w:tcPr>
            <w:tcW w:w="2043" w:type="dxa"/>
          </w:tcPr>
          <w:p w14:paraId="4B09E20E" w14:textId="24729266" w:rsidR="00F66579" w:rsidRPr="00C878A3" w:rsidRDefault="00614783" w:rsidP="000E5EA3">
            <w:pPr>
              <w:rPr>
                <w:rFonts w:eastAsia="Times New Roman"/>
              </w:rPr>
            </w:pPr>
            <w:r>
              <w:rPr>
                <w:rFonts w:eastAsia="Times New Roman"/>
              </w:rPr>
              <w:t>Managing Organizations and Resources</w:t>
            </w:r>
          </w:p>
        </w:tc>
        <w:tc>
          <w:tcPr>
            <w:tcW w:w="1844" w:type="dxa"/>
          </w:tcPr>
          <w:p w14:paraId="55322221" w14:textId="09F99974" w:rsidR="00F66579" w:rsidRPr="00C878A3" w:rsidRDefault="002825A2" w:rsidP="000E5EA3">
            <w:pPr>
              <w:rPr>
                <w:rFonts w:eastAsia="Times New Roman"/>
              </w:rPr>
            </w:pPr>
            <w:r>
              <w:rPr>
                <w:rFonts w:eastAsia="Times New Roman"/>
              </w:rPr>
              <w:t>Implement Vision</w:t>
            </w:r>
          </w:p>
          <w:p w14:paraId="7F542D2B" w14:textId="77777777" w:rsidR="00F66579" w:rsidRPr="00C878A3" w:rsidRDefault="00F66579" w:rsidP="000E5EA3">
            <w:pPr>
              <w:rPr>
                <w:rFonts w:eastAsia="Times New Roman"/>
              </w:rPr>
            </w:pPr>
          </w:p>
        </w:tc>
        <w:tc>
          <w:tcPr>
            <w:tcW w:w="3769" w:type="dxa"/>
          </w:tcPr>
          <w:p w14:paraId="5B55BB03" w14:textId="77777777" w:rsidR="00F66579" w:rsidRPr="00C878A3" w:rsidRDefault="00F66579" w:rsidP="000E5EA3">
            <w:pPr>
              <w:rPr>
                <w:rFonts w:eastAsia="Times New Roman"/>
              </w:rPr>
            </w:pPr>
            <w:r>
              <w:rPr>
                <w:rFonts w:eastAsia="Times New Roman"/>
              </w:rPr>
              <w:t>At the team or flight level</w:t>
            </w:r>
            <w:r w:rsidRPr="00C878A3">
              <w:rPr>
                <w:rFonts w:eastAsia="Times New Roman"/>
              </w:rPr>
              <w:t>:</w:t>
            </w:r>
          </w:p>
          <w:p w14:paraId="1507DDDD" w14:textId="77777777" w:rsidR="00F66579" w:rsidRDefault="00F66579" w:rsidP="00965D84">
            <w:pPr>
              <w:pStyle w:val="ListParagraph"/>
              <w:numPr>
                <w:ilvl w:val="0"/>
                <w:numId w:val="16"/>
              </w:numPr>
              <w:rPr>
                <w:rFonts w:eastAsia="Times New Roman"/>
              </w:rPr>
            </w:pPr>
            <w:r w:rsidRPr="00614783">
              <w:rPr>
                <w:rFonts w:eastAsia="Times New Roman"/>
              </w:rPr>
              <w:t>D</w:t>
            </w:r>
            <w:r w:rsidR="00614783" w:rsidRPr="00614783">
              <w:rPr>
                <w:rFonts w:eastAsia="Times New Roman"/>
              </w:rPr>
              <w:t xml:space="preserve">emonstrate openness and support of different and innovative change ideas offered by others to solve problems or address issues </w:t>
            </w:r>
          </w:p>
          <w:p w14:paraId="561BBAFA" w14:textId="77777777" w:rsidR="004514CF" w:rsidRDefault="004514CF" w:rsidP="00965D84">
            <w:pPr>
              <w:pStyle w:val="ListParagraph"/>
              <w:numPr>
                <w:ilvl w:val="0"/>
                <w:numId w:val="16"/>
              </w:numPr>
              <w:rPr>
                <w:rFonts w:eastAsia="Times New Roman"/>
              </w:rPr>
            </w:pPr>
            <w:r>
              <w:rPr>
                <w:rFonts w:eastAsia="Times New Roman"/>
              </w:rPr>
              <w:t>___________________________</w:t>
            </w:r>
          </w:p>
          <w:p w14:paraId="2C8E124C" w14:textId="77777777" w:rsidR="004514CF" w:rsidRDefault="004514CF" w:rsidP="00965D84">
            <w:pPr>
              <w:pStyle w:val="ListParagraph"/>
              <w:numPr>
                <w:ilvl w:val="0"/>
                <w:numId w:val="16"/>
              </w:numPr>
              <w:rPr>
                <w:rFonts w:eastAsia="Times New Roman"/>
              </w:rPr>
            </w:pPr>
            <w:r>
              <w:rPr>
                <w:rFonts w:eastAsia="Times New Roman"/>
              </w:rPr>
              <w:t>___________________________</w:t>
            </w:r>
          </w:p>
          <w:p w14:paraId="4B485E1B" w14:textId="662ECD7D" w:rsidR="004514CF" w:rsidRPr="00C878A3" w:rsidRDefault="004514CF" w:rsidP="004514CF">
            <w:pPr>
              <w:pStyle w:val="ListParagraph"/>
              <w:numPr>
                <w:ilvl w:val="0"/>
                <w:numId w:val="0"/>
              </w:numPr>
              <w:ind w:left="360"/>
              <w:rPr>
                <w:rFonts w:eastAsia="Times New Roman"/>
              </w:rPr>
            </w:pPr>
          </w:p>
        </w:tc>
        <w:tc>
          <w:tcPr>
            <w:tcW w:w="1694" w:type="dxa"/>
          </w:tcPr>
          <w:p w14:paraId="324F0175" w14:textId="77777777" w:rsidR="00F66579" w:rsidRPr="00C878A3" w:rsidRDefault="00F66579" w:rsidP="000E5EA3">
            <w:pPr>
              <w:rPr>
                <w:rFonts w:eastAsia="Times New Roman"/>
              </w:rPr>
            </w:pPr>
          </w:p>
        </w:tc>
      </w:tr>
      <w:tr w:rsidR="00F66579" w:rsidRPr="00C878A3" w14:paraId="48665B3D" w14:textId="77777777" w:rsidTr="00F66579">
        <w:tc>
          <w:tcPr>
            <w:tcW w:w="2043" w:type="dxa"/>
          </w:tcPr>
          <w:p w14:paraId="0AEFFF15" w14:textId="41241688" w:rsidR="00F66579" w:rsidRPr="00C878A3" w:rsidRDefault="00614783" w:rsidP="000E5EA3">
            <w:pPr>
              <w:rPr>
                <w:rFonts w:eastAsia="Times New Roman"/>
              </w:rPr>
            </w:pPr>
            <w:r>
              <w:rPr>
                <w:rFonts w:eastAsia="Times New Roman"/>
              </w:rPr>
              <w:t>Managing Organizations and Resources</w:t>
            </w:r>
          </w:p>
        </w:tc>
        <w:tc>
          <w:tcPr>
            <w:tcW w:w="1844" w:type="dxa"/>
          </w:tcPr>
          <w:p w14:paraId="34198A44" w14:textId="25FF63D3" w:rsidR="00F66579" w:rsidRPr="00C878A3" w:rsidRDefault="00760A76" w:rsidP="000E5EA3">
            <w:pPr>
              <w:rPr>
                <w:rFonts w:eastAsia="Times New Roman"/>
              </w:rPr>
            </w:pPr>
            <w:r>
              <w:rPr>
                <w:rFonts w:eastAsia="Times New Roman"/>
              </w:rPr>
              <w:t>Adapt to Change</w:t>
            </w:r>
          </w:p>
        </w:tc>
        <w:tc>
          <w:tcPr>
            <w:tcW w:w="3769" w:type="dxa"/>
          </w:tcPr>
          <w:p w14:paraId="52DA3109" w14:textId="77777777" w:rsidR="00F66579" w:rsidRPr="00C878A3" w:rsidRDefault="00F66579" w:rsidP="000E5EA3">
            <w:pPr>
              <w:rPr>
                <w:rFonts w:eastAsia="Times New Roman"/>
              </w:rPr>
            </w:pPr>
            <w:r>
              <w:rPr>
                <w:rFonts w:eastAsia="Times New Roman"/>
              </w:rPr>
              <w:t>At the team or flight level</w:t>
            </w:r>
            <w:r w:rsidRPr="00C878A3">
              <w:rPr>
                <w:rFonts w:eastAsia="Times New Roman"/>
              </w:rPr>
              <w:t>:</w:t>
            </w:r>
          </w:p>
          <w:p w14:paraId="7A482302" w14:textId="348C7E1D" w:rsidR="00614783" w:rsidRPr="00614783" w:rsidRDefault="00614783" w:rsidP="00614783">
            <w:pPr>
              <w:pStyle w:val="ListParagraph"/>
              <w:numPr>
                <w:ilvl w:val="0"/>
                <w:numId w:val="17"/>
              </w:numPr>
              <w:rPr>
                <w:rFonts w:eastAsia="Times New Roman"/>
              </w:rPr>
            </w:pPr>
            <w:r>
              <w:rPr>
                <w:rFonts w:eastAsia="Times New Roman"/>
              </w:rPr>
              <w:t>Adopt and supports organizational changes</w:t>
            </w:r>
          </w:p>
          <w:p w14:paraId="567D5338" w14:textId="77777777" w:rsidR="00F66579" w:rsidRDefault="00614783" w:rsidP="00965D84">
            <w:pPr>
              <w:pStyle w:val="ListParagraph"/>
              <w:numPr>
                <w:ilvl w:val="0"/>
                <w:numId w:val="17"/>
              </w:numPr>
              <w:rPr>
                <w:rFonts w:eastAsia="Times New Roman"/>
              </w:rPr>
            </w:pPr>
            <w:r w:rsidRPr="00614783">
              <w:rPr>
                <w:rFonts w:eastAsia="Times New Roman"/>
              </w:rPr>
              <w:t>Help individuals overcome resistance to change</w:t>
            </w:r>
          </w:p>
          <w:p w14:paraId="6300ACA7" w14:textId="775CA52C" w:rsidR="004514CF" w:rsidRDefault="004514CF" w:rsidP="00965D84">
            <w:pPr>
              <w:pStyle w:val="ListParagraph"/>
              <w:numPr>
                <w:ilvl w:val="0"/>
                <w:numId w:val="17"/>
              </w:numPr>
              <w:rPr>
                <w:rFonts w:eastAsia="Times New Roman"/>
              </w:rPr>
            </w:pPr>
            <w:r>
              <w:rPr>
                <w:rFonts w:eastAsia="Times New Roman"/>
              </w:rPr>
              <w:t>____________________________</w:t>
            </w:r>
          </w:p>
          <w:p w14:paraId="3839909B" w14:textId="42533D88" w:rsidR="004514CF" w:rsidRDefault="004514CF" w:rsidP="00965D84">
            <w:pPr>
              <w:pStyle w:val="ListParagraph"/>
              <w:numPr>
                <w:ilvl w:val="0"/>
                <w:numId w:val="17"/>
              </w:numPr>
              <w:rPr>
                <w:rFonts w:eastAsia="Times New Roman"/>
              </w:rPr>
            </w:pPr>
            <w:r>
              <w:rPr>
                <w:rFonts w:eastAsia="Times New Roman"/>
              </w:rPr>
              <w:t>____________________________</w:t>
            </w:r>
          </w:p>
          <w:p w14:paraId="78F11351" w14:textId="3397D630" w:rsidR="004514CF" w:rsidRPr="00C878A3" w:rsidRDefault="004514CF" w:rsidP="004514CF">
            <w:pPr>
              <w:pStyle w:val="ListParagraph"/>
              <w:numPr>
                <w:ilvl w:val="0"/>
                <w:numId w:val="0"/>
              </w:numPr>
              <w:ind w:left="360"/>
              <w:rPr>
                <w:rFonts w:eastAsia="Times New Roman"/>
              </w:rPr>
            </w:pPr>
          </w:p>
        </w:tc>
        <w:tc>
          <w:tcPr>
            <w:tcW w:w="1694" w:type="dxa"/>
          </w:tcPr>
          <w:p w14:paraId="537EF413" w14:textId="77777777" w:rsidR="00F66579" w:rsidRPr="00C878A3" w:rsidRDefault="00F66579" w:rsidP="000E5EA3">
            <w:pPr>
              <w:rPr>
                <w:rFonts w:eastAsia="Times New Roman"/>
              </w:rPr>
            </w:pPr>
          </w:p>
        </w:tc>
      </w:tr>
    </w:tbl>
    <w:p w14:paraId="19C700F0" w14:textId="77777777" w:rsidR="002777EE" w:rsidRDefault="002777EE">
      <w:pPr>
        <w:spacing w:line="276" w:lineRule="auto"/>
      </w:pPr>
    </w:p>
    <w:p w14:paraId="1BFA16BD" w14:textId="77777777" w:rsidR="004514CF" w:rsidRDefault="004514CF" w:rsidP="004514CF">
      <w:r>
        <w:t>Some tips:</w:t>
      </w:r>
    </w:p>
    <w:p w14:paraId="644702EF" w14:textId="74F94D7B" w:rsidR="004514CF" w:rsidRDefault="004514CF" w:rsidP="004514CF">
      <w:pPr>
        <w:pStyle w:val="ListParagraph"/>
        <w:numPr>
          <w:ilvl w:val="0"/>
          <w:numId w:val="20"/>
        </w:numPr>
        <w:spacing w:line="276" w:lineRule="auto"/>
      </w:pPr>
      <w:r>
        <w:t xml:space="preserve">Ask your supervisors, peers, and subordinates how they perceive your behaviors in these areas.  </w:t>
      </w:r>
      <w:del w:id="178" w:author="Author">
        <w:r w:rsidDel="00C82526">
          <w:delText>Often</w:delText>
        </w:r>
      </w:del>
      <w:ins w:id="179" w:author="Author">
        <w:r w:rsidR="00C82526">
          <w:t>Often,</w:t>
        </w:r>
      </w:ins>
      <w:r>
        <w:t xml:space="preserve"> we are biased toward ourselves, meaning we tend to rate ourselves better than others actually perceive us. In leadership we must strive to minimize the differential between how </w:t>
      </w:r>
      <w:r w:rsidRPr="008E3AD5">
        <w:rPr>
          <w:i/>
        </w:rPr>
        <w:t>we think we behave</w:t>
      </w:r>
      <w:r>
        <w:t xml:space="preserve"> and </w:t>
      </w:r>
      <w:r w:rsidRPr="008E3AD5">
        <w:rPr>
          <w:i/>
        </w:rPr>
        <w:t>how others perceive</w:t>
      </w:r>
      <w:r>
        <w:t xml:space="preserve"> our behaviors.</w:t>
      </w:r>
    </w:p>
    <w:tbl>
      <w:tblPr>
        <w:tblStyle w:val="SKSTable2"/>
        <w:tblW w:w="5000" w:type="pct"/>
        <w:tblLayout w:type="fixed"/>
        <w:tblLook w:val="04A0" w:firstRow="1" w:lastRow="0" w:firstColumn="1" w:lastColumn="0" w:noHBand="0" w:noVBand="1"/>
      </w:tblPr>
      <w:tblGrid>
        <w:gridCol w:w="9350"/>
      </w:tblGrid>
      <w:tr w:rsidR="004514CF" w:rsidRPr="004220CC" w14:paraId="605B051A" w14:textId="77777777" w:rsidTr="00D02EA2">
        <w:trPr>
          <w:cnfStyle w:val="100000000000" w:firstRow="1" w:lastRow="0" w:firstColumn="0" w:lastColumn="0" w:oddVBand="0" w:evenVBand="0" w:oddHBand="0" w:evenHBand="0" w:firstRowFirstColumn="0" w:firstRowLastColumn="0" w:lastRowFirstColumn="0" w:lastRowLastColumn="0"/>
          <w:tblHeader/>
        </w:trPr>
        <w:tc>
          <w:tcPr>
            <w:tcW w:w="9350" w:type="dxa"/>
          </w:tcPr>
          <w:p w14:paraId="13488675" w14:textId="77777777" w:rsidR="004514CF" w:rsidRPr="004220CC" w:rsidRDefault="004514CF" w:rsidP="00D02EA2">
            <w:pPr>
              <w:jc w:val="center"/>
              <w:rPr>
                <w:sz w:val="24"/>
              </w:rPr>
            </w:pPr>
            <w:r>
              <w:rPr>
                <w:sz w:val="24"/>
              </w:rPr>
              <w:lastRenderedPageBreak/>
              <w:t>My Notes</w:t>
            </w:r>
          </w:p>
        </w:tc>
      </w:tr>
      <w:tr w:rsidR="004514CF" w:rsidRPr="00C878A3" w14:paraId="37EFD853" w14:textId="77777777" w:rsidTr="00D02EA2">
        <w:tc>
          <w:tcPr>
            <w:tcW w:w="9350" w:type="dxa"/>
          </w:tcPr>
          <w:p w14:paraId="1EDFA50B" w14:textId="77777777" w:rsidR="004514CF" w:rsidRDefault="004514CF" w:rsidP="00D02EA2">
            <w:pPr>
              <w:rPr>
                <w:rFonts w:eastAsia="Times New Roman"/>
              </w:rPr>
            </w:pPr>
          </w:p>
          <w:p w14:paraId="04CB4E5F" w14:textId="77777777" w:rsidR="004514CF" w:rsidRDefault="004514CF" w:rsidP="00D02EA2">
            <w:pPr>
              <w:rPr>
                <w:rFonts w:eastAsia="Times New Roman"/>
              </w:rPr>
            </w:pPr>
          </w:p>
          <w:p w14:paraId="068A4EE8" w14:textId="77777777" w:rsidR="004514CF" w:rsidRDefault="004514CF" w:rsidP="00D02EA2">
            <w:pPr>
              <w:rPr>
                <w:rFonts w:eastAsia="Times New Roman"/>
              </w:rPr>
            </w:pPr>
          </w:p>
          <w:p w14:paraId="0301DD32" w14:textId="77777777" w:rsidR="004514CF" w:rsidRDefault="004514CF" w:rsidP="00D02EA2">
            <w:pPr>
              <w:rPr>
                <w:rFonts w:eastAsia="Times New Roman"/>
              </w:rPr>
            </w:pPr>
          </w:p>
          <w:p w14:paraId="798F8281" w14:textId="77777777" w:rsidR="004514CF" w:rsidRDefault="004514CF" w:rsidP="00D02EA2">
            <w:pPr>
              <w:rPr>
                <w:rFonts w:eastAsia="Times New Roman"/>
              </w:rPr>
            </w:pPr>
          </w:p>
          <w:p w14:paraId="118E89AD" w14:textId="77777777" w:rsidR="004514CF" w:rsidRDefault="004514CF" w:rsidP="00D02EA2">
            <w:pPr>
              <w:rPr>
                <w:rFonts w:eastAsia="Times New Roman"/>
              </w:rPr>
            </w:pPr>
          </w:p>
          <w:p w14:paraId="2444712A" w14:textId="77777777" w:rsidR="004514CF" w:rsidRDefault="004514CF" w:rsidP="00D02EA2">
            <w:pPr>
              <w:rPr>
                <w:rFonts w:eastAsia="Times New Roman"/>
              </w:rPr>
            </w:pPr>
          </w:p>
          <w:p w14:paraId="70B61E63" w14:textId="77777777" w:rsidR="004514CF" w:rsidRDefault="004514CF" w:rsidP="00D02EA2">
            <w:pPr>
              <w:rPr>
                <w:rFonts w:eastAsia="Times New Roman"/>
              </w:rPr>
            </w:pPr>
          </w:p>
          <w:p w14:paraId="15B8BCC5" w14:textId="77777777" w:rsidR="004514CF" w:rsidRDefault="004514CF" w:rsidP="00D02EA2">
            <w:pPr>
              <w:rPr>
                <w:rFonts w:eastAsia="Times New Roman"/>
              </w:rPr>
            </w:pPr>
          </w:p>
          <w:p w14:paraId="6B2E8E55" w14:textId="77777777" w:rsidR="004514CF" w:rsidRDefault="004514CF" w:rsidP="00D02EA2">
            <w:pPr>
              <w:rPr>
                <w:rFonts w:eastAsia="Times New Roman"/>
              </w:rPr>
            </w:pPr>
          </w:p>
          <w:p w14:paraId="741738A1" w14:textId="77777777" w:rsidR="004514CF" w:rsidRDefault="004514CF" w:rsidP="00D02EA2">
            <w:pPr>
              <w:rPr>
                <w:rFonts w:eastAsia="Times New Roman"/>
              </w:rPr>
            </w:pPr>
          </w:p>
          <w:p w14:paraId="39E46C1A" w14:textId="014C4E65" w:rsidR="004514CF" w:rsidRDefault="004514CF" w:rsidP="00D02EA2">
            <w:pPr>
              <w:rPr>
                <w:rFonts w:eastAsia="Times New Roman"/>
              </w:rPr>
            </w:pPr>
          </w:p>
          <w:p w14:paraId="67683994" w14:textId="2475C826" w:rsidR="004514CF" w:rsidRDefault="004514CF" w:rsidP="00D02EA2">
            <w:pPr>
              <w:rPr>
                <w:rFonts w:eastAsia="Times New Roman"/>
              </w:rPr>
            </w:pPr>
          </w:p>
          <w:p w14:paraId="558C0F87" w14:textId="793C90F2" w:rsidR="004514CF" w:rsidRDefault="004514CF" w:rsidP="00D02EA2">
            <w:pPr>
              <w:rPr>
                <w:rFonts w:eastAsia="Times New Roman"/>
              </w:rPr>
            </w:pPr>
          </w:p>
          <w:p w14:paraId="23918B21" w14:textId="2193242B" w:rsidR="004514CF" w:rsidRDefault="004514CF" w:rsidP="00D02EA2">
            <w:pPr>
              <w:rPr>
                <w:rFonts w:eastAsia="Times New Roman"/>
              </w:rPr>
            </w:pPr>
          </w:p>
          <w:p w14:paraId="24DF3B6C" w14:textId="22F761BF" w:rsidR="004514CF" w:rsidRDefault="004514CF" w:rsidP="00D02EA2">
            <w:pPr>
              <w:rPr>
                <w:rFonts w:eastAsia="Times New Roman"/>
              </w:rPr>
            </w:pPr>
          </w:p>
          <w:p w14:paraId="076DA91E" w14:textId="14FD9761" w:rsidR="004514CF" w:rsidRDefault="004514CF" w:rsidP="00D02EA2">
            <w:pPr>
              <w:rPr>
                <w:rFonts w:eastAsia="Times New Roman"/>
              </w:rPr>
            </w:pPr>
          </w:p>
          <w:p w14:paraId="5FA50F8C" w14:textId="5A52473F" w:rsidR="004514CF" w:rsidRDefault="004514CF" w:rsidP="00D02EA2">
            <w:pPr>
              <w:rPr>
                <w:rFonts w:eastAsia="Times New Roman"/>
              </w:rPr>
            </w:pPr>
          </w:p>
          <w:p w14:paraId="2184307A" w14:textId="67448412" w:rsidR="004514CF" w:rsidRDefault="004514CF" w:rsidP="00D02EA2">
            <w:pPr>
              <w:rPr>
                <w:rFonts w:eastAsia="Times New Roman"/>
              </w:rPr>
            </w:pPr>
          </w:p>
          <w:p w14:paraId="4A8B98E1" w14:textId="6874D09E" w:rsidR="004514CF" w:rsidRDefault="004514CF" w:rsidP="00D02EA2">
            <w:pPr>
              <w:rPr>
                <w:rFonts w:eastAsia="Times New Roman"/>
              </w:rPr>
            </w:pPr>
          </w:p>
          <w:p w14:paraId="64743847" w14:textId="599FF7CC" w:rsidR="004514CF" w:rsidRDefault="004514CF" w:rsidP="00D02EA2">
            <w:pPr>
              <w:rPr>
                <w:rFonts w:eastAsia="Times New Roman"/>
              </w:rPr>
            </w:pPr>
          </w:p>
          <w:p w14:paraId="68F23E8C" w14:textId="30568136" w:rsidR="004514CF" w:rsidRDefault="004514CF" w:rsidP="00D02EA2">
            <w:pPr>
              <w:rPr>
                <w:rFonts w:eastAsia="Times New Roman"/>
              </w:rPr>
            </w:pPr>
          </w:p>
          <w:p w14:paraId="01A7D43B" w14:textId="1E858638" w:rsidR="004514CF" w:rsidRDefault="004514CF" w:rsidP="00D02EA2">
            <w:pPr>
              <w:rPr>
                <w:rFonts w:eastAsia="Times New Roman"/>
              </w:rPr>
            </w:pPr>
          </w:p>
          <w:p w14:paraId="037AE153" w14:textId="1C22D701" w:rsidR="004514CF" w:rsidRDefault="004514CF" w:rsidP="00D02EA2">
            <w:pPr>
              <w:rPr>
                <w:rFonts w:eastAsia="Times New Roman"/>
              </w:rPr>
            </w:pPr>
          </w:p>
          <w:p w14:paraId="7F9EF2C6" w14:textId="0FD4A156" w:rsidR="004514CF" w:rsidRDefault="004514CF" w:rsidP="00D02EA2">
            <w:pPr>
              <w:rPr>
                <w:rFonts w:eastAsia="Times New Roman"/>
              </w:rPr>
            </w:pPr>
          </w:p>
          <w:p w14:paraId="6B3E24CD" w14:textId="4A16AE07" w:rsidR="004514CF" w:rsidRDefault="004514CF" w:rsidP="00D02EA2">
            <w:pPr>
              <w:rPr>
                <w:rFonts w:eastAsia="Times New Roman"/>
              </w:rPr>
            </w:pPr>
          </w:p>
          <w:p w14:paraId="631F2F90" w14:textId="3E708C2B" w:rsidR="004514CF" w:rsidRDefault="004514CF" w:rsidP="00D02EA2">
            <w:pPr>
              <w:rPr>
                <w:rFonts w:eastAsia="Times New Roman"/>
              </w:rPr>
            </w:pPr>
          </w:p>
          <w:p w14:paraId="7EBE13D3" w14:textId="5D0B8D6C" w:rsidR="004514CF" w:rsidRDefault="004514CF" w:rsidP="00D02EA2">
            <w:pPr>
              <w:rPr>
                <w:rFonts w:eastAsia="Times New Roman"/>
              </w:rPr>
            </w:pPr>
          </w:p>
          <w:p w14:paraId="1F3D472C" w14:textId="0CE01BC9" w:rsidR="004514CF" w:rsidRDefault="004514CF" w:rsidP="00D02EA2">
            <w:pPr>
              <w:rPr>
                <w:rFonts w:eastAsia="Times New Roman"/>
              </w:rPr>
            </w:pPr>
          </w:p>
          <w:p w14:paraId="0C96955C" w14:textId="07ECABC3" w:rsidR="004514CF" w:rsidRDefault="004514CF" w:rsidP="00D02EA2">
            <w:pPr>
              <w:rPr>
                <w:rFonts w:eastAsia="Times New Roman"/>
              </w:rPr>
            </w:pPr>
          </w:p>
          <w:p w14:paraId="1D861A4E" w14:textId="3CABDA3C" w:rsidR="004514CF" w:rsidRDefault="004514CF" w:rsidP="00D02EA2">
            <w:pPr>
              <w:rPr>
                <w:rFonts w:eastAsia="Times New Roman"/>
              </w:rPr>
            </w:pPr>
          </w:p>
          <w:p w14:paraId="27DFF69B" w14:textId="560464BC" w:rsidR="004514CF" w:rsidRDefault="004514CF" w:rsidP="00D02EA2">
            <w:pPr>
              <w:rPr>
                <w:rFonts w:eastAsia="Times New Roman"/>
              </w:rPr>
            </w:pPr>
          </w:p>
          <w:p w14:paraId="019964A1" w14:textId="74B63047" w:rsidR="004514CF" w:rsidRDefault="004514CF" w:rsidP="00D02EA2">
            <w:pPr>
              <w:rPr>
                <w:rFonts w:eastAsia="Times New Roman"/>
              </w:rPr>
            </w:pPr>
          </w:p>
          <w:p w14:paraId="0C67120D" w14:textId="692C3E48" w:rsidR="004514CF" w:rsidRDefault="004514CF" w:rsidP="00D02EA2">
            <w:pPr>
              <w:rPr>
                <w:rFonts w:eastAsia="Times New Roman"/>
              </w:rPr>
            </w:pPr>
          </w:p>
          <w:p w14:paraId="615E4DE2" w14:textId="79DECF5C" w:rsidR="004514CF" w:rsidRDefault="004514CF" w:rsidP="00D02EA2">
            <w:pPr>
              <w:rPr>
                <w:rFonts w:eastAsia="Times New Roman"/>
              </w:rPr>
            </w:pPr>
          </w:p>
          <w:p w14:paraId="73C5EAB7" w14:textId="0ACA56B6" w:rsidR="004514CF" w:rsidRDefault="004514CF" w:rsidP="00D02EA2">
            <w:pPr>
              <w:rPr>
                <w:rFonts w:eastAsia="Times New Roman"/>
              </w:rPr>
            </w:pPr>
          </w:p>
          <w:p w14:paraId="0F6D2AB5" w14:textId="6A0C2A22" w:rsidR="004514CF" w:rsidRDefault="004514CF" w:rsidP="00D02EA2">
            <w:pPr>
              <w:rPr>
                <w:rFonts w:eastAsia="Times New Roman"/>
              </w:rPr>
            </w:pPr>
          </w:p>
          <w:p w14:paraId="6FB94605" w14:textId="31C02EB2" w:rsidR="004514CF" w:rsidRDefault="004514CF" w:rsidP="00D02EA2">
            <w:pPr>
              <w:rPr>
                <w:rFonts w:eastAsia="Times New Roman"/>
              </w:rPr>
            </w:pPr>
          </w:p>
          <w:p w14:paraId="34CC2653" w14:textId="16E718D2" w:rsidR="004514CF" w:rsidRDefault="004514CF" w:rsidP="00D02EA2">
            <w:pPr>
              <w:rPr>
                <w:rFonts w:eastAsia="Times New Roman"/>
              </w:rPr>
            </w:pPr>
          </w:p>
          <w:p w14:paraId="3AAFDB86" w14:textId="0785761B" w:rsidR="004514CF" w:rsidRDefault="004514CF" w:rsidP="00D02EA2">
            <w:pPr>
              <w:rPr>
                <w:rFonts w:eastAsia="Times New Roman"/>
              </w:rPr>
            </w:pPr>
          </w:p>
          <w:p w14:paraId="261095CB" w14:textId="654F581F" w:rsidR="004514CF" w:rsidRDefault="004514CF" w:rsidP="00D02EA2">
            <w:pPr>
              <w:rPr>
                <w:rFonts w:eastAsia="Times New Roman"/>
              </w:rPr>
            </w:pPr>
          </w:p>
          <w:p w14:paraId="2FF49320" w14:textId="54BD01C0" w:rsidR="004514CF" w:rsidRDefault="004514CF" w:rsidP="00D02EA2">
            <w:pPr>
              <w:rPr>
                <w:rFonts w:eastAsia="Times New Roman"/>
              </w:rPr>
            </w:pPr>
          </w:p>
          <w:p w14:paraId="71F8F565" w14:textId="76EB0AF1" w:rsidR="004514CF" w:rsidRDefault="004514CF" w:rsidP="00D02EA2">
            <w:pPr>
              <w:rPr>
                <w:rFonts w:eastAsia="Times New Roman"/>
              </w:rPr>
            </w:pPr>
          </w:p>
          <w:p w14:paraId="320FA514" w14:textId="1D3CCEE7" w:rsidR="004514CF" w:rsidRDefault="004514CF" w:rsidP="00D02EA2">
            <w:pPr>
              <w:rPr>
                <w:rFonts w:eastAsia="Times New Roman"/>
              </w:rPr>
            </w:pPr>
          </w:p>
          <w:p w14:paraId="1A2E5F17" w14:textId="77777777" w:rsidR="004514CF" w:rsidRDefault="004514CF" w:rsidP="00D02EA2">
            <w:pPr>
              <w:rPr>
                <w:rFonts w:eastAsia="Times New Roman"/>
              </w:rPr>
            </w:pPr>
          </w:p>
          <w:p w14:paraId="0002A6E3" w14:textId="77777777" w:rsidR="004514CF" w:rsidRDefault="004514CF" w:rsidP="00D02EA2">
            <w:pPr>
              <w:rPr>
                <w:rFonts w:eastAsia="Times New Roman"/>
              </w:rPr>
            </w:pPr>
          </w:p>
          <w:p w14:paraId="00C9086B" w14:textId="77777777" w:rsidR="004514CF" w:rsidRDefault="004514CF" w:rsidP="00D02EA2">
            <w:pPr>
              <w:rPr>
                <w:rFonts w:eastAsia="Times New Roman"/>
              </w:rPr>
            </w:pPr>
          </w:p>
          <w:p w14:paraId="3B549BF5" w14:textId="77777777" w:rsidR="004514CF" w:rsidRPr="00C878A3" w:rsidRDefault="004514CF" w:rsidP="00D02EA2">
            <w:pPr>
              <w:rPr>
                <w:rFonts w:eastAsia="Times New Roman"/>
              </w:rPr>
            </w:pPr>
          </w:p>
        </w:tc>
      </w:tr>
    </w:tbl>
    <w:p w14:paraId="606E297A" w14:textId="77777777" w:rsidR="002777EE" w:rsidRPr="002777EE" w:rsidRDefault="002777EE" w:rsidP="002777EE"/>
    <w:sectPr w:rsidR="002777EE" w:rsidRPr="002777EE" w:rsidSect="004D1277">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FC56F8" w14:textId="77777777" w:rsidR="000773A4" w:rsidRDefault="000773A4" w:rsidP="001C5074">
      <w:pPr>
        <w:spacing w:line="240" w:lineRule="auto"/>
      </w:pPr>
      <w:r>
        <w:separator/>
      </w:r>
    </w:p>
  </w:endnote>
  <w:endnote w:type="continuationSeparator" w:id="0">
    <w:p w14:paraId="656E1F5D" w14:textId="77777777" w:rsidR="000773A4" w:rsidRDefault="000773A4" w:rsidP="001C5074">
      <w:pPr>
        <w:spacing w:line="240" w:lineRule="auto"/>
      </w:pPr>
      <w:r>
        <w:continuationSeparator/>
      </w:r>
    </w:p>
  </w:endnote>
  <w:endnote w:type="continuationNotice" w:id="1">
    <w:p w14:paraId="041F8D7A" w14:textId="77777777" w:rsidR="000773A4" w:rsidRDefault="000773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ACBB9" w14:textId="44EE5994" w:rsidR="00591039" w:rsidRPr="00051FFA" w:rsidRDefault="00591039" w:rsidP="00EB7C1B">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44BFD8BD" wp14:editId="0EEA9345">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82071EA" w14:textId="239AF457" w:rsidR="00591039" w:rsidRPr="009C1CA4" w:rsidRDefault="00591039"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D97D1D">
                              <w:rPr>
                                <w:noProof/>
                                <w:color w:val="4E5732"/>
                              </w:rPr>
                              <w:t>1</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4BFD8BD" id="Group 46" o:spid="_x0000_s1026"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27"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82071EA" w14:textId="239AF457" w:rsidR="00591039" w:rsidRPr="009C1CA4" w:rsidRDefault="00591039"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D97D1D">
                        <w:rPr>
                          <w:noProof/>
                          <w:color w:val="4E5732"/>
                        </w:rPr>
                        <w:t>1</w:t>
                      </w:r>
                      <w:r w:rsidRPr="009C1CA4">
                        <w:rPr>
                          <w:noProof/>
                          <w:color w:val="4E5732"/>
                        </w:rPr>
                        <w:fldChar w:fldCharType="end"/>
                      </w:r>
                    </w:p>
                  </w:txbxContent>
                </v:textbox>
              </v:shape>
              <v:group id="Group 43" o:spid="_x0000_s1028"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Pr>
        <w:color w:val="324C84" w:themeColor="accent4" w:themeShade="80"/>
        <w:sz w:val="18"/>
        <w:szCs w:val="18"/>
      </w:rPr>
      <w:t>Leading Change</w:t>
    </w:r>
    <w:r w:rsidRPr="00051FFA">
      <w:rPr>
        <w:color w:val="324C84" w:themeColor="accent4" w:themeShade="80"/>
        <w:sz w:val="18"/>
        <w:szCs w:val="18"/>
      </w:rPr>
      <w:tab/>
    </w:r>
    <w:ins w:id="180" w:author="ZIMMERMAN, NICOLAS H Lt Col USAF AETC GCPME/DLL" w:date="2025-04-09T15:50:00Z" w16du:dateUtc="2025-04-09T20:50:00Z">
      <w:r w:rsidR="00BF0F8F">
        <w:rPr>
          <w:color w:val="324C84" w:themeColor="accent4" w:themeShade="80"/>
          <w:sz w:val="18"/>
          <w:szCs w:val="18"/>
        </w:rPr>
        <w:t>8 April 2025</w:t>
      </w:r>
    </w:ins>
    <w:ins w:id="181" w:author="Author">
      <w:del w:id="182" w:author="ZIMMERMAN, NICOLAS H Lt Col USAF AETC GCPME/DLL" w:date="2025-04-09T15:50:00Z" w16du:dateUtc="2025-04-09T20:50:00Z">
        <w:r w:rsidR="00A147B2" w:rsidDel="00BF0F8F">
          <w:rPr>
            <w:color w:val="324C84" w:themeColor="accent4" w:themeShade="80"/>
            <w:sz w:val="18"/>
            <w:szCs w:val="18"/>
          </w:rPr>
          <w:delText>10 May 2022</w:delText>
        </w:r>
      </w:del>
    </w:ins>
    <w:del w:id="183" w:author="Author">
      <w:r w:rsidR="003F03DB" w:rsidDel="00A147B2">
        <w:rPr>
          <w:color w:val="324C84" w:themeColor="accent4" w:themeShade="80"/>
          <w:sz w:val="18"/>
          <w:szCs w:val="18"/>
        </w:rPr>
        <w:delText>2</w:delText>
      </w:r>
      <w:r w:rsidR="00C74119" w:rsidDel="00A147B2">
        <w:rPr>
          <w:color w:val="324C84" w:themeColor="accent4" w:themeShade="80"/>
          <w:sz w:val="18"/>
          <w:szCs w:val="18"/>
        </w:rPr>
        <w:delText>9 November</w:delText>
      </w:r>
      <w:r w:rsidDel="00A147B2">
        <w:rPr>
          <w:color w:val="324C84" w:themeColor="accent4" w:themeShade="80"/>
          <w:sz w:val="18"/>
          <w:szCs w:val="18"/>
        </w:rPr>
        <w:delText xml:space="preserve"> 2018</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CEC0D6" w14:textId="77777777" w:rsidR="000773A4" w:rsidRDefault="000773A4" w:rsidP="001C5074">
      <w:pPr>
        <w:spacing w:line="240" w:lineRule="auto"/>
      </w:pPr>
      <w:r>
        <w:separator/>
      </w:r>
    </w:p>
  </w:footnote>
  <w:footnote w:type="continuationSeparator" w:id="0">
    <w:p w14:paraId="49067DD1" w14:textId="77777777" w:rsidR="000773A4" w:rsidRDefault="000773A4" w:rsidP="001C5074">
      <w:pPr>
        <w:spacing w:line="240" w:lineRule="auto"/>
      </w:pPr>
      <w:r>
        <w:continuationSeparator/>
      </w:r>
    </w:p>
  </w:footnote>
  <w:footnote w:type="continuationNotice" w:id="1">
    <w:p w14:paraId="6D0CE875" w14:textId="77777777" w:rsidR="000773A4" w:rsidRDefault="000773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1A6FE" w14:textId="77777777" w:rsidR="00591039" w:rsidRPr="00EB7C1B" w:rsidRDefault="00591039"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316E25D1" wp14:editId="69AD9F29">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0CF53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 o:spid="_x0000_s1026" type="#_x0000_t34"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adj="8283" strokecolor="#3572b7 [3205]"/>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D5654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2D4330F"/>
    <w:multiLevelType w:val="hybridMultilevel"/>
    <w:tmpl w:val="D51E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0A77D5"/>
    <w:multiLevelType w:val="hybridMultilevel"/>
    <w:tmpl w:val="CCAEBA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EC42EE4"/>
    <w:multiLevelType w:val="hybridMultilevel"/>
    <w:tmpl w:val="76E82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DD79FE"/>
    <w:multiLevelType w:val="hybridMultilevel"/>
    <w:tmpl w:val="9E94F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FE2679"/>
    <w:multiLevelType w:val="hybridMultilevel"/>
    <w:tmpl w:val="6C2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0E7E84"/>
    <w:multiLevelType w:val="hybridMultilevel"/>
    <w:tmpl w:val="C4CC3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7C51C82"/>
    <w:multiLevelType w:val="hybridMultilevel"/>
    <w:tmpl w:val="13761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1204D5"/>
    <w:multiLevelType w:val="hybridMultilevel"/>
    <w:tmpl w:val="13761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0376A2"/>
    <w:multiLevelType w:val="hybridMultilevel"/>
    <w:tmpl w:val="D10EAA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6C2D33"/>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7654BC"/>
    <w:multiLevelType w:val="hybridMultilevel"/>
    <w:tmpl w:val="DA544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4E71B2"/>
    <w:multiLevelType w:val="hybridMultilevel"/>
    <w:tmpl w:val="37201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56C0778"/>
    <w:multiLevelType w:val="hybridMultilevel"/>
    <w:tmpl w:val="73586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603263A"/>
    <w:multiLevelType w:val="hybridMultilevel"/>
    <w:tmpl w:val="8EEEA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A1390F"/>
    <w:multiLevelType w:val="hybridMultilevel"/>
    <w:tmpl w:val="85F20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B9903C9"/>
    <w:multiLevelType w:val="hybridMultilevel"/>
    <w:tmpl w:val="C75211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4BB10A63"/>
    <w:multiLevelType w:val="hybridMultilevel"/>
    <w:tmpl w:val="5EB01E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0BE47B6"/>
    <w:multiLevelType w:val="hybridMultilevel"/>
    <w:tmpl w:val="857202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419090F"/>
    <w:multiLevelType w:val="hybridMultilevel"/>
    <w:tmpl w:val="57BA0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C197913"/>
    <w:multiLevelType w:val="hybridMultilevel"/>
    <w:tmpl w:val="25E29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02235D6"/>
    <w:multiLevelType w:val="hybridMultilevel"/>
    <w:tmpl w:val="05BC69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3EF2102"/>
    <w:multiLevelType w:val="hybridMultilevel"/>
    <w:tmpl w:val="FC108B4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894B7E"/>
    <w:multiLevelType w:val="hybridMultilevel"/>
    <w:tmpl w:val="CC382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1153D7"/>
    <w:multiLevelType w:val="hybridMultilevel"/>
    <w:tmpl w:val="B5DC3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1A1AE4"/>
    <w:multiLevelType w:val="hybridMultilevel"/>
    <w:tmpl w:val="87286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1483195"/>
    <w:multiLevelType w:val="hybridMultilevel"/>
    <w:tmpl w:val="A0403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3A97DC4"/>
    <w:multiLevelType w:val="hybridMultilevel"/>
    <w:tmpl w:val="3F2496E4"/>
    <w:lvl w:ilvl="0" w:tplc="40124FC0">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15:restartNumberingAfterBreak="0">
    <w:nsid w:val="73CA6E2B"/>
    <w:multiLevelType w:val="hybridMultilevel"/>
    <w:tmpl w:val="918C351C"/>
    <w:lvl w:ilvl="0" w:tplc="40124F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095ABF"/>
    <w:multiLevelType w:val="hybridMultilevel"/>
    <w:tmpl w:val="1CD8DFE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6E220FA"/>
    <w:multiLevelType w:val="hybridMultilevel"/>
    <w:tmpl w:val="A0F2E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4E3CB6"/>
    <w:multiLevelType w:val="hybridMultilevel"/>
    <w:tmpl w:val="1E562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EFD0D99"/>
    <w:multiLevelType w:val="hybridMultilevel"/>
    <w:tmpl w:val="B9C434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933980527">
    <w:abstractNumId w:val="9"/>
  </w:num>
  <w:num w:numId="2" w16cid:durableId="1957373660">
    <w:abstractNumId w:val="7"/>
  </w:num>
  <w:num w:numId="3" w16cid:durableId="202566">
    <w:abstractNumId w:val="6"/>
  </w:num>
  <w:num w:numId="4" w16cid:durableId="1173451067">
    <w:abstractNumId w:val="5"/>
  </w:num>
  <w:num w:numId="5" w16cid:durableId="245651643">
    <w:abstractNumId w:val="4"/>
  </w:num>
  <w:num w:numId="6" w16cid:durableId="1436562841">
    <w:abstractNumId w:val="8"/>
  </w:num>
  <w:num w:numId="7" w16cid:durableId="64303488">
    <w:abstractNumId w:val="3"/>
  </w:num>
  <w:num w:numId="8" w16cid:durableId="332025998">
    <w:abstractNumId w:val="2"/>
  </w:num>
  <w:num w:numId="9" w16cid:durableId="1118448028">
    <w:abstractNumId w:val="1"/>
  </w:num>
  <w:num w:numId="10" w16cid:durableId="1022246243">
    <w:abstractNumId w:val="0"/>
  </w:num>
  <w:num w:numId="11" w16cid:durableId="839738058">
    <w:abstractNumId w:val="37"/>
  </w:num>
  <w:num w:numId="12" w16cid:durableId="742528954">
    <w:abstractNumId w:val="19"/>
  </w:num>
  <w:num w:numId="13" w16cid:durableId="1246108284">
    <w:abstractNumId w:val="11"/>
  </w:num>
  <w:num w:numId="14" w16cid:durableId="773281136">
    <w:abstractNumId w:val="24"/>
  </w:num>
  <w:num w:numId="15" w16cid:durableId="2004356895">
    <w:abstractNumId w:val="23"/>
  </w:num>
  <w:num w:numId="16" w16cid:durableId="627273219">
    <w:abstractNumId w:val="33"/>
  </w:num>
  <w:num w:numId="17" w16cid:durableId="1163162072">
    <w:abstractNumId w:val="10"/>
  </w:num>
  <w:num w:numId="18" w16cid:durableId="1419132629">
    <w:abstractNumId w:val="15"/>
  </w:num>
  <w:num w:numId="19" w16cid:durableId="4938016">
    <w:abstractNumId w:val="38"/>
  </w:num>
  <w:num w:numId="20" w16cid:durableId="1045104107">
    <w:abstractNumId w:val="46"/>
  </w:num>
  <w:num w:numId="21" w16cid:durableId="706492841">
    <w:abstractNumId w:val="13"/>
  </w:num>
  <w:num w:numId="22" w16cid:durableId="459616802">
    <w:abstractNumId w:val="21"/>
  </w:num>
  <w:num w:numId="23" w16cid:durableId="1033461411">
    <w:abstractNumId w:val="39"/>
  </w:num>
  <w:num w:numId="24" w16cid:durableId="1161002052">
    <w:abstractNumId w:val="27"/>
  </w:num>
  <w:num w:numId="25" w16cid:durableId="920871868">
    <w:abstractNumId w:val="18"/>
  </w:num>
  <w:num w:numId="26" w16cid:durableId="584195261">
    <w:abstractNumId w:val="29"/>
  </w:num>
  <w:num w:numId="27" w16cid:durableId="1244488057">
    <w:abstractNumId w:val="43"/>
  </w:num>
  <w:num w:numId="28" w16cid:durableId="637761049">
    <w:abstractNumId w:val="17"/>
  </w:num>
  <w:num w:numId="29" w16cid:durableId="2086300292">
    <w:abstractNumId w:val="42"/>
  </w:num>
  <w:num w:numId="30" w16cid:durableId="970329932">
    <w:abstractNumId w:val="20"/>
  </w:num>
  <w:num w:numId="31" w16cid:durableId="1161580529">
    <w:abstractNumId w:val="45"/>
  </w:num>
  <w:num w:numId="32" w16cid:durableId="1061440232">
    <w:abstractNumId w:val="36"/>
  </w:num>
  <w:num w:numId="33" w16cid:durableId="1767074275">
    <w:abstractNumId w:val="48"/>
  </w:num>
  <w:num w:numId="34" w16cid:durableId="392509917">
    <w:abstractNumId w:val="44"/>
  </w:num>
  <w:num w:numId="35" w16cid:durableId="439646871">
    <w:abstractNumId w:val="34"/>
  </w:num>
  <w:num w:numId="36" w16cid:durableId="1026906004">
    <w:abstractNumId w:val="47"/>
  </w:num>
  <w:num w:numId="37" w16cid:durableId="280965773">
    <w:abstractNumId w:val="41"/>
  </w:num>
  <w:num w:numId="38" w16cid:durableId="166406958">
    <w:abstractNumId w:val="30"/>
  </w:num>
  <w:num w:numId="39" w16cid:durableId="637340979">
    <w:abstractNumId w:val="26"/>
  </w:num>
  <w:num w:numId="40" w16cid:durableId="825821883">
    <w:abstractNumId w:val="16"/>
  </w:num>
  <w:num w:numId="41" w16cid:durableId="1484079092">
    <w:abstractNumId w:val="22"/>
  </w:num>
  <w:num w:numId="42" w16cid:durableId="1520311264">
    <w:abstractNumId w:val="32"/>
  </w:num>
  <w:num w:numId="43" w16cid:durableId="106242517">
    <w:abstractNumId w:val="28"/>
  </w:num>
  <w:num w:numId="44" w16cid:durableId="1045909080">
    <w:abstractNumId w:val="25"/>
  </w:num>
  <w:num w:numId="45" w16cid:durableId="672949046">
    <w:abstractNumId w:val="40"/>
  </w:num>
  <w:num w:numId="46" w16cid:durableId="1712077126">
    <w:abstractNumId w:val="35"/>
  </w:num>
  <w:num w:numId="47" w16cid:durableId="1587684463">
    <w:abstractNumId w:val="31"/>
  </w:num>
  <w:num w:numId="48" w16cid:durableId="677460094">
    <w:abstractNumId w:val="12"/>
  </w:num>
  <w:num w:numId="49" w16cid:durableId="1111238818">
    <w:abstractNumId w:val="14"/>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IMMERMAN, NICOLAS H Lt Col USAF AETC GCPME/DLL">
    <w15:presenceInfo w15:providerId="AD" w15:userId="S::nicolas.zimmerman.1@au.af.edu::2d0f9dd7-8122-4354-ae99-35d0db1c57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0267"/>
    <w:rsid w:val="00002782"/>
    <w:rsid w:val="000028BF"/>
    <w:rsid w:val="00003EF4"/>
    <w:rsid w:val="00004B2E"/>
    <w:rsid w:val="000054F0"/>
    <w:rsid w:val="0000792C"/>
    <w:rsid w:val="0001004A"/>
    <w:rsid w:val="0001179C"/>
    <w:rsid w:val="000121E9"/>
    <w:rsid w:val="00012537"/>
    <w:rsid w:val="00012B98"/>
    <w:rsid w:val="00012F6C"/>
    <w:rsid w:val="00013997"/>
    <w:rsid w:val="00013D8C"/>
    <w:rsid w:val="00014929"/>
    <w:rsid w:val="000156F3"/>
    <w:rsid w:val="00015EC8"/>
    <w:rsid w:val="00024FD1"/>
    <w:rsid w:val="00030DF9"/>
    <w:rsid w:val="00031C83"/>
    <w:rsid w:val="00031F4E"/>
    <w:rsid w:val="000323E4"/>
    <w:rsid w:val="00033879"/>
    <w:rsid w:val="0003389A"/>
    <w:rsid w:val="0003591A"/>
    <w:rsid w:val="0003651F"/>
    <w:rsid w:val="000414A5"/>
    <w:rsid w:val="000418F6"/>
    <w:rsid w:val="00041B01"/>
    <w:rsid w:val="0004227E"/>
    <w:rsid w:val="00042AA4"/>
    <w:rsid w:val="0004409D"/>
    <w:rsid w:val="00044845"/>
    <w:rsid w:val="00047130"/>
    <w:rsid w:val="0005041A"/>
    <w:rsid w:val="00050A1C"/>
    <w:rsid w:val="00050AC5"/>
    <w:rsid w:val="00051200"/>
    <w:rsid w:val="000512CE"/>
    <w:rsid w:val="00051FFA"/>
    <w:rsid w:val="000532B9"/>
    <w:rsid w:val="0005408B"/>
    <w:rsid w:val="000549A9"/>
    <w:rsid w:val="000549AE"/>
    <w:rsid w:val="00063746"/>
    <w:rsid w:val="00064E9C"/>
    <w:rsid w:val="00066462"/>
    <w:rsid w:val="00067DB3"/>
    <w:rsid w:val="00070DE1"/>
    <w:rsid w:val="000726A8"/>
    <w:rsid w:val="00073F1E"/>
    <w:rsid w:val="00074646"/>
    <w:rsid w:val="000762F8"/>
    <w:rsid w:val="000773A4"/>
    <w:rsid w:val="000774C3"/>
    <w:rsid w:val="00077A14"/>
    <w:rsid w:val="00080200"/>
    <w:rsid w:val="000815DB"/>
    <w:rsid w:val="00081812"/>
    <w:rsid w:val="00082AEC"/>
    <w:rsid w:val="000834C7"/>
    <w:rsid w:val="000837CF"/>
    <w:rsid w:val="00083BDF"/>
    <w:rsid w:val="0008578D"/>
    <w:rsid w:val="000863B8"/>
    <w:rsid w:val="0008725C"/>
    <w:rsid w:val="0008755D"/>
    <w:rsid w:val="00087773"/>
    <w:rsid w:val="000906BF"/>
    <w:rsid w:val="000920B7"/>
    <w:rsid w:val="00094BEC"/>
    <w:rsid w:val="00095B0B"/>
    <w:rsid w:val="000A1A52"/>
    <w:rsid w:val="000A2813"/>
    <w:rsid w:val="000A2B02"/>
    <w:rsid w:val="000A2CBF"/>
    <w:rsid w:val="000A4866"/>
    <w:rsid w:val="000A4EBF"/>
    <w:rsid w:val="000A4FEF"/>
    <w:rsid w:val="000A54E2"/>
    <w:rsid w:val="000A6F54"/>
    <w:rsid w:val="000A7333"/>
    <w:rsid w:val="000A7681"/>
    <w:rsid w:val="000A7B9C"/>
    <w:rsid w:val="000B13EB"/>
    <w:rsid w:val="000B19B6"/>
    <w:rsid w:val="000B274C"/>
    <w:rsid w:val="000B32EB"/>
    <w:rsid w:val="000B363A"/>
    <w:rsid w:val="000B36F2"/>
    <w:rsid w:val="000B4343"/>
    <w:rsid w:val="000B4FA0"/>
    <w:rsid w:val="000B7A09"/>
    <w:rsid w:val="000B7BB5"/>
    <w:rsid w:val="000C1D7B"/>
    <w:rsid w:val="000C1FBF"/>
    <w:rsid w:val="000C2C6D"/>
    <w:rsid w:val="000C31FD"/>
    <w:rsid w:val="000C39F6"/>
    <w:rsid w:val="000C433D"/>
    <w:rsid w:val="000C51F7"/>
    <w:rsid w:val="000C559C"/>
    <w:rsid w:val="000D19C0"/>
    <w:rsid w:val="000D1B95"/>
    <w:rsid w:val="000D2832"/>
    <w:rsid w:val="000D28BB"/>
    <w:rsid w:val="000D2CC1"/>
    <w:rsid w:val="000D578E"/>
    <w:rsid w:val="000D65CD"/>
    <w:rsid w:val="000E24C7"/>
    <w:rsid w:val="000E2B96"/>
    <w:rsid w:val="000E3A57"/>
    <w:rsid w:val="000E5138"/>
    <w:rsid w:val="000E560D"/>
    <w:rsid w:val="000E5709"/>
    <w:rsid w:val="000E5EA3"/>
    <w:rsid w:val="000E6DF7"/>
    <w:rsid w:val="000E7EAA"/>
    <w:rsid w:val="000F0B36"/>
    <w:rsid w:val="000F1AD4"/>
    <w:rsid w:val="000F2E42"/>
    <w:rsid w:val="000F321D"/>
    <w:rsid w:val="000F43F7"/>
    <w:rsid w:val="000F5C68"/>
    <w:rsid w:val="000F66CF"/>
    <w:rsid w:val="000F678D"/>
    <w:rsid w:val="000F7743"/>
    <w:rsid w:val="000F7762"/>
    <w:rsid w:val="000F7D0F"/>
    <w:rsid w:val="00102F19"/>
    <w:rsid w:val="001043E1"/>
    <w:rsid w:val="00104C64"/>
    <w:rsid w:val="00105319"/>
    <w:rsid w:val="00105A92"/>
    <w:rsid w:val="0010637B"/>
    <w:rsid w:val="00106490"/>
    <w:rsid w:val="00106C0E"/>
    <w:rsid w:val="00111503"/>
    <w:rsid w:val="0011196D"/>
    <w:rsid w:val="00112352"/>
    <w:rsid w:val="00113DE0"/>
    <w:rsid w:val="00114334"/>
    <w:rsid w:val="00114550"/>
    <w:rsid w:val="0012039B"/>
    <w:rsid w:val="00120A3E"/>
    <w:rsid w:val="00121B15"/>
    <w:rsid w:val="0012278D"/>
    <w:rsid w:val="001247B0"/>
    <w:rsid w:val="00124B16"/>
    <w:rsid w:val="001261AE"/>
    <w:rsid w:val="00126CC2"/>
    <w:rsid w:val="001271AB"/>
    <w:rsid w:val="001302C0"/>
    <w:rsid w:val="001302F1"/>
    <w:rsid w:val="00130735"/>
    <w:rsid w:val="001310F1"/>
    <w:rsid w:val="0013156E"/>
    <w:rsid w:val="00132213"/>
    <w:rsid w:val="001329F3"/>
    <w:rsid w:val="0013375B"/>
    <w:rsid w:val="0013563D"/>
    <w:rsid w:val="00136AD2"/>
    <w:rsid w:val="00136DD7"/>
    <w:rsid w:val="001410CA"/>
    <w:rsid w:val="0014161F"/>
    <w:rsid w:val="00143921"/>
    <w:rsid w:val="00145E2B"/>
    <w:rsid w:val="001468D6"/>
    <w:rsid w:val="00147180"/>
    <w:rsid w:val="00147575"/>
    <w:rsid w:val="00147784"/>
    <w:rsid w:val="0015098D"/>
    <w:rsid w:val="00152DE8"/>
    <w:rsid w:val="00153159"/>
    <w:rsid w:val="00153D7E"/>
    <w:rsid w:val="00153F74"/>
    <w:rsid w:val="00154A23"/>
    <w:rsid w:val="00154AE2"/>
    <w:rsid w:val="00155B56"/>
    <w:rsid w:val="00160012"/>
    <w:rsid w:val="0016032E"/>
    <w:rsid w:val="00162F0E"/>
    <w:rsid w:val="0016395B"/>
    <w:rsid w:val="00164553"/>
    <w:rsid w:val="00164E4B"/>
    <w:rsid w:val="0016504F"/>
    <w:rsid w:val="00165447"/>
    <w:rsid w:val="001676CA"/>
    <w:rsid w:val="00167F01"/>
    <w:rsid w:val="00171137"/>
    <w:rsid w:val="00171BB1"/>
    <w:rsid w:val="00171D43"/>
    <w:rsid w:val="00171E02"/>
    <w:rsid w:val="001723E8"/>
    <w:rsid w:val="00174748"/>
    <w:rsid w:val="0017628B"/>
    <w:rsid w:val="00176A5A"/>
    <w:rsid w:val="00177940"/>
    <w:rsid w:val="00180327"/>
    <w:rsid w:val="001809D3"/>
    <w:rsid w:val="00180A6A"/>
    <w:rsid w:val="00182FBB"/>
    <w:rsid w:val="0018307C"/>
    <w:rsid w:val="0018346A"/>
    <w:rsid w:val="00183BC4"/>
    <w:rsid w:val="0018441A"/>
    <w:rsid w:val="0018486B"/>
    <w:rsid w:val="00184E5C"/>
    <w:rsid w:val="00185580"/>
    <w:rsid w:val="00185740"/>
    <w:rsid w:val="0018582E"/>
    <w:rsid w:val="001866B7"/>
    <w:rsid w:val="0019252F"/>
    <w:rsid w:val="00194685"/>
    <w:rsid w:val="00195484"/>
    <w:rsid w:val="00197666"/>
    <w:rsid w:val="001A0D0D"/>
    <w:rsid w:val="001A0D71"/>
    <w:rsid w:val="001A1F53"/>
    <w:rsid w:val="001A227A"/>
    <w:rsid w:val="001A56A5"/>
    <w:rsid w:val="001A5E1F"/>
    <w:rsid w:val="001A5FA6"/>
    <w:rsid w:val="001A6AA7"/>
    <w:rsid w:val="001A74B1"/>
    <w:rsid w:val="001A7874"/>
    <w:rsid w:val="001A7AAA"/>
    <w:rsid w:val="001A7C12"/>
    <w:rsid w:val="001A7D3B"/>
    <w:rsid w:val="001B0010"/>
    <w:rsid w:val="001B07E9"/>
    <w:rsid w:val="001B0950"/>
    <w:rsid w:val="001B1B96"/>
    <w:rsid w:val="001B1F11"/>
    <w:rsid w:val="001B29E7"/>
    <w:rsid w:val="001B2EA7"/>
    <w:rsid w:val="001B3E3E"/>
    <w:rsid w:val="001B5087"/>
    <w:rsid w:val="001B56D6"/>
    <w:rsid w:val="001B6F1E"/>
    <w:rsid w:val="001B72CC"/>
    <w:rsid w:val="001C21C4"/>
    <w:rsid w:val="001C44D1"/>
    <w:rsid w:val="001C46E9"/>
    <w:rsid w:val="001C4D08"/>
    <w:rsid w:val="001C5074"/>
    <w:rsid w:val="001C5AAC"/>
    <w:rsid w:val="001C61FD"/>
    <w:rsid w:val="001C6398"/>
    <w:rsid w:val="001D0302"/>
    <w:rsid w:val="001D046C"/>
    <w:rsid w:val="001D2557"/>
    <w:rsid w:val="001D2955"/>
    <w:rsid w:val="001D2CF1"/>
    <w:rsid w:val="001D41BA"/>
    <w:rsid w:val="001D4D88"/>
    <w:rsid w:val="001D6070"/>
    <w:rsid w:val="001D78A6"/>
    <w:rsid w:val="001E1C9A"/>
    <w:rsid w:val="001E3128"/>
    <w:rsid w:val="001E3DB9"/>
    <w:rsid w:val="001E4831"/>
    <w:rsid w:val="001E4C45"/>
    <w:rsid w:val="001E4DF0"/>
    <w:rsid w:val="001E5B3D"/>
    <w:rsid w:val="001E681A"/>
    <w:rsid w:val="001E70BE"/>
    <w:rsid w:val="001E74FE"/>
    <w:rsid w:val="001F0F87"/>
    <w:rsid w:val="001F1CB7"/>
    <w:rsid w:val="001F2473"/>
    <w:rsid w:val="001F3215"/>
    <w:rsid w:val="001F41D3"/>
    <w:rsid w:val="001F5515"/>
    <w:rsid w:val="001F588D"/>
    <w:rsid w:val="001F5C04"/>
    <w:rsid w:val="001F63DE"/>
    <w:rsid w:val="001F6DA7"/>
    <w:rsid w:val="001F70F5"/>
    <w:rsid w:val="00200F36"/>
    <w:rsid w:val="00201663"/>
    <w:rsid w:val="0020195F"/>
    <w:rsid w:val="00201C71"/>
    <w:rsid w:val="00201D98"/>
    <w:rsid w:val="00202B0F"/>
    <w:rsid w:val="002041C4"/>
    <w:rsid w:val="002043E8"/>
    <w:rsid w:val="00207476"/>
    <w:rsid w:val="00207711"/>
    <w:rsid w:val="00211781"/>
    <w:rsid w:val="002118EE"/>
    <w:rsid w:val="00213E3F"/>
    <w:rsid w:val="0021455E"/>
    <w:rsid w:val="002146B1"/>
    <w:rsid w:val="002147E9"/>
    <w:rsid w:val="00215D3B"/>
    <w:rsid w:val="002175EE"/>
    <w:rsid w:val="0022177C"/>
    <w:rsid w:val="00223562"/>
    <w:rsid w:val="002249DA"/>
    <w:rsid w:val="002258E1"/>
    <w:rsid w:val="00225D6F"/>
    <w:rsid w:val="00226C30"/>
    <w:rsid w:val="00226E70"/>
    <w:rsid w:val="00227D85"/>
    <w:rsid w:val="00230EC9"/>
    <w:rsid w:val="00231575"/>
    <w:rsid w:val="0023158A"/>
    <w:rsid w:val="00232DFF"/>
    <w:rsid w:val="00237578"/>
    <w:rsid w:val="002378E4"/>
    <w:rsid w:val="00237CC4"/>
    <w:rsid w:val="00237EEE"/>
    <w:rsid w:val="00241B84"/>
    <w:rsid w:val="00242B62"/>
    <w:rsid w:val="002443D9"/>
    <w:rsid w:val="00244FE9"/>
    <w:rsid w:val="00245970"/>
    <w:rsid w:val="0024630A"/>
    <w:rsid w:val="0024747D"/>
    <w:rsid w:val="00247489"/>
    <w:rsid w:val="002479AE"/>
    <w:rsid w:val="00250FA5"/>
    <w:rsid w:val="002535F2"/>
    <w:rsid w:val="002538D3"/>
    <w:rsid w:val="00255698"/>
    <w:rsid w:val="00255A3E"/>
    <w:rsid w:val="00256425"/>
    <w:rsid w:val="002607B6"/>
    <w:rsid w:val="002616F2"/>
    <w:rsid w:val="00265F3B"/>
    <w:rsid w:val="00266AE9"/>
    <w:rsid w:val="002701BA"/>
    <w:rsid w:val="002710FA"/>
    <w:rsid w:val="00274FE0"/>
    <w:rsid w:val="00275937"/>
    <w:rsid w:val="00276182"/>
    <w:rsid w:val="0027650B"/>
    <w:rsid w:val="0027711B"/>
    <w:rsid w:val="002777EE"/>
    <w:rsid w:val="00281348"/>
    <w:rsid w:val="0028149E"/>
    <w:rsid w:val="002825A2"/>
    <w:rsid w:val="00286007"/>
    <w:rsid w:val="002863BB"/>
    <w:rsid w:val="00286B1B"/>
    <w:rsid w:val="002876E9"/>
    <w:rsid w:val="00290E9B"/>
    <w:rsid w:val="00292D47"/>
    <w:rsid w:val="00293D26"/>
    <w:rsid w:val="00293DE9"/>
    <w:rsid w:val="00293F7A"/>
    <w:rsid w:val="0029505A"/>
    <w:rsid w:val="0029548B"/>
    <w:rsid w:val="00296FB0"/>
    <w:rsid w:val="002A1313"/>
    <w:rsid w:val="002A1F57"/>
    <w:rsid w:val="002A2498"/>
    <w:rsid w:val="002A2DA3"/>
    <w:rsid w:val="002A3CB0"/>
    <w:rsid w:val="002A3DDB"/>
    <w:rsid w:val="002A473A"/>
    <w:rsid w:val="002A4B05"/>
    <w:rsid w:val="002A5024"/>
    <w:rsid w:val="002A50C0"/>
    <w:rsid w:val="002A649F"/>
    <w:rsid w:val="002A6C95"/>
    <w:rsid w:val="002A7B4A"/>
    <w:rsid w:val="002B2F7F"/>
    <w:rsid w:val="002B3B82"/>
    <w:rsid w:val="002B4340"/>
    <w:rsid w:val="002B7907"/>
    <w:rsid w:val="002C02D8"/>
    <w:rsid w:val="002C0CB3"/>
    <w:rsid w:val="002C26B6"/>
    <w:rsid w:val="002C4701"/>
    <w:rsid w:val="002C5067"/>
    <w:rsid w:val="002C615B"/>
    <w:rsid w:val="002C688F"/>
    <w:rsid w:val="002D053C"/>
    <w:rsid w:val="002D0B04"/>
    <w:rsid w:val="002D240F"/>
    <w:rsid w:val="002D261F"/>
    <w:rsid w:val="002D4175"/>
    <w:rsid w:val="002D47A4"/>
    <w:rsid w:val="002D4884"/>
    <w:rsid w:val="002D6C17"/>
    <w:rsid w:val="002E0708"/>
    <w:rsid w:val="002E07F9"/>
    <w:rsid w:val="002E0941"/>
    <w:rsid w:val="002E12ED"/>
    <w:rsid w:val="002E1A64"/>
    <w:rsid w:val="002E1FE7"/>
    <w:rsid w:val="002E2E49"/>
    <w:rsid w:val="002E3C77"/>
    <w:rsid w:val="002E43B3"/>
    <w:rsid w:val="002E4689"/>
    <w:rsid w:val="002E5448"/>
    <w:rsid w:val="002E5837"/>
    <w:rsid w:val="002E5856"/>
    <w:rsid w:val="002E5A12"/>
    <w:rsid w:val="002E697F"/>
    <w:rsid w:val="002E7398"/>
    <w:rsid w:val="002F1A26"/>
    <w:rsid w:val="002F1E3A"/>
    <w:rsid w:val="002F1FF6"/>
    <w:rsid w:val="002F2571"/>
    <w:rsid w:val="002F2763"/>
    <w:rsid w:val="002F4232"/>
    <w:rsid w:val="002F5294"/>
    <w:rsid w:val="002F5515"/>
    <w:rsid w:val="002F686D"/>
    <w:rsid w:val="002F7380"/>
    <w:rsid w:val="002F786C"/>
    <w:rsid w:val="002F7AD9"/>
    <w:rsid w:val="00300422"/>
    <w:rsid w:val="00300E49"/>
    <w:rsid w:val="00301435"/>
    <w:rsid w:val="00301CA8"/>
    <w:rsid w:val="00301FD9"/>
    <w:rsid w:val="003053FF"/>
    <w:rsid w:val="0030636C"/>
    <w:rsid w:val="0030752D"/>
    <w:rsid w:val="003100C6"/>
    <w:rsid w:val="00310129"/>
    <w:rsid w:val="0031042C"/>
    <w:rsid w:val="0031146C"/>
    <w:rsid w:val="00311F10"/>
    <w:rsid w:val="0031297B"/>
    <w:rsid w:val="003136AC"/>
    <w:rsid w:val="00316460"/>
    <w:rsid w:val="0031716C"/>
    <w:rsid w:val="0032242F"/>
    <w:rsid w:val="00324C62"/>
    <w:rsid w:val="00326ABB"/>
    <w:rsid w:val="00326EA3"/>
    <w:rsid w:val="003278A8"/>
    <w:rsid w:val="00327A60"/>
    <w:rsid w:val="00330C1B"/>
    <w:rsid w:val="00330FBC"/>
    <w:rsid w:val="00331428"/>
    <w:rsid w:val="00332012"/>
    <w:rsid w:val="00334520"/>
    <w:rsid w:val="00336C06"/>
    <w:rsid w:val="00337149"/>
    <w:rsid w:val="003379D8"/>
    <w:rsid w:val="00340C22"/>
    <w:rsid w:val="00340CEA"/>
    <w:rsid w:val="00343AFC"/>
    <w:rsid w:val="00343C34"/>
    <w:rsid w:val="003441CB"/>
    <w:rsid w:val="00344DBF"/>
    <w:rsid w:val="00344F85"/>
    <w:rsid w:val="003453FD"/>
    <w:rsid w:val="0034542B"/>
    <w:rsid w:val="0034573C"/>
    <w:rsid w:val="003468FC"/>
    <w:rsid w:val="00350311"/>
    <w:rsid w:val="00350816"/>
    <w:rsid w:val="00351BCF"/>
    <w:rsid w:val="00351F1F"/>
    <w:rsid w:val="003524F4"/>
    <w:rsid w:val="00352631"/>
    <w:rsid w:val="00353925"/>
    <w:rsid w:val="003544FC"/>
    <w:rsid w:val="00354DFF"/>
    <w:rsid w:val="0035515C"/>
    <w:rsid w:val="0035570D"/>
    <w:rsid w:val="00356686"/>
    <w:rsid w:val="00356749"/>
    <w:rsid w:val="00356E94"/>
    <w:rsid w:val="0035710C"/>
    <w:rsid w:val="00357126"/>
    <w:rsid w:val="003572C4"/>
    <w:rsid w:val="00362DBA"/>
    <w:rsid w:val="00363841"/>
    <w:rsid w:val="0036510D"/>
    <w:rsid w:val="003652E3"/>
    <w:rsid w:val="0036589F"/>
    <w:rsid w:val="00365DD4"/>
    <w:rsid w:val="00366384"/>
    <w:rsid w:val="003664A5"/>
    <w:rsid w:val="00367EF7"/>
    <w:rsid w:val="00370BBE"/>
    <w:rsid w:val="00372153"/>
    <w:rsid w:val="00374CD0"/>
    <w:rsid w:val="00377DF6"/>
    <w:rsid w:val="003801B7"/>
    <w:rsid w:val="0038052A"/>
    <w:rsid w:val="00380744"/>
    <w:rsid w:val="003837FE"/>
    <w:rsid w:val="00383F4E"/>
    <w:rsid w:val="003847B7"/>
    <w:rsid w:val="00384AE6"/>
    <w:rsid w:val="00386E99"/>
    <w:rsid w:val="003903DE"/>
    <w:rsid w:val="00390F11"/>
    <w:rsid w:val="003911AC"/>
    <w:rsid w:val="00393022"/>
    <w:rsid w:val="003942B8"/>
    <w:rsid w:val="0039481E"/>
    <w:rsid w:val="00394B05"/>
    <w:rsid w:val="0039511C"/>
    <w:rsid w:val="00395DDD"/>
    <w:rsid w:val="00395F54"/>
    <w:rsid w:val="0039602B"/>
    <w:rsid w:val="00396C01"/>
    <w:rsid w:val="003A147C"/>
    <w:rsid w:val="003A176D"/>
    <w:rsid w:val="003A19E5"/>
    <w:rsid w:val="003A1B82"/>
    <w:rsid w:val="003A3EFC"/>
    <w:rsid w:val="003A63B6"/>
    <w:rsid w:val="003A6E69"/>
    <w:rsid w:val="003B0AEF"/>
    <w:rsid w:val="003B1E67"/>
    <w:rsid w:val="003B3848"/>
    <w:rsid w:val="003B396B"/>
    <w:rsid w:val="003B616A"/>
    <w:rsid w:val="003B7B89"/>
    <w:rsid w:val="003C2736"/>
    <w:rsid w:val="003C3C13"/>
    <w:rsid w:val="003C3C5E"/>
    <w:rsid w:val="003C4F4A"/>
    <w:rsid w:val="003C6E39"/>
    <w:rsid w:val="003D0BB4"/>
    <w:rsid w:val="003D0E09"/>
    <w:rsid w:val="003D1833"/>
    <w:rsid w:val="003D230A"/>
    <w:rsid w:val="003D2D69"/>
    <w:rsid w:val="003D3282"/>
    <w:rsid w:val="003D5F30"/>
    <w:rsid w:val="003D6ED0"/>
    <w:rsid w:val="003D7A38"/>
    <w:rsid w:val="003E2529"/>
    <w:rsid w:val="003E2801"/>
    <w:rsid w:val="003E3E36"/>
    <w:rsid w:val="003E4951"/>
    <w:rsid w:val="003E4B0D"/>
    <w:rsid w:val="003E5423"/>
    <w:rsid w:val="003E762A"/>
    <w:rsid w:val="003F02D5"/>
    <w:rsid w:val="003F03DB"/>
    <w:rsid w:val="003F2BEF"/>
    <w:rsid w:val="003F533B"/>
    <w:rsid w:val="003F5408"/>
    <w:rsid w:val="003F5C8E"/>
    <w:rsid w:val="003F7139"/>
    <w:rsid w:val="004002B4"/>
    <w:rsid w:val="00400C0A"/>
    <w:rsid w:val="004042DA"/>
    <w:rsid w:val="00404969"/>
    <w:rsid w:val="00404CB9"/>
    <w:rsid w:val="00404EF1"/>
    <w:rsid w:val="004053F0"/>
    <w:rsid w:val="00405961"/>
    <w:rsid w:val="00405E4C"/>
    <w:rsid w:val="00406B1B"/>
    <w:rsid w:val="0041091F"/>
    <w:rsid w:val="00410962"/>
    <w:rsid w:val="00410BA8"/>
    <w:rsid w:val="004118C4"/>
    <w:rsid w:val="004130A6"/>
    <w:rsid w:val="00416B7D"/>
    <w:rsid w:val="00421F1E"/>
    <w:rsid w:val="004220CC"/>
    <w:rsid w:val="0042653D"/>
    <w:rsid w:val="004317C9"/>
    <w:rsid w:val="004320D5"/>
    <w:rsid w:val="00432D95"/>
    <w:rsid w:val="00433557"/>
    <w:rsid w:val="0043366D"/>
    <w:rsid w:val="00435372"/>
    <w:rsid w:val="004369DF"/>
    <w:rsid w:val="00436EE8"/>
    <w:rsid w:val="004372F7"/>
    <w:rsid w:val="00437DAA"/>
    <w:rsid w:val="004442A1"/>
    <w:rsid w:val="0044539E"/>
    <w:rsid w:val="004459CF"/>
    <w:rsid w:val="00445B35"/>
    <w:rsid w:val="00446697"/>
    <w:rsid w:val="00450003"/>
    <w:rsid w:val="00451032"/>
    <w:rsid w:val="004514CF"/>
    <w:rsid w:val="004521BE"/>
    <w:rsid w:val="00452729"/>
    <w:rsid w:val="00453633"/>
    <w:rsid w:val="00453BAE"/>
    <w:rsid w:val="004554D2"/>
    <w:rsid w:val="00457636"/>
    <w:rsid w:val="00457F73"/>
    <w:rsid w:val="00461CF3"/>
    <w:rsid w:val="00462A6E"/>
    <w:rsid w:val="00463418"/>
    <w:rsid w:val="0046350C"/>
    <w:rsid w:val="00464167"/>
    <w:rsid w:val="004654DE"/>
    <w:rsid w:val="00465CBB"/>
    <w:rsid w:val="00465F5A"/>
    <w:rsid w:val="00467448"/>
    <w:rsid w:val="0046757C"/>
    <w:rsid w:val="00467916"/>
    <w:rsid w:val="00467EAE"/>
    <w:rsid w:val="00470E05"/>
    <w:rsid w:val="00471004"/>
    <w:rsid w:val="00473792"/>
    <w:rsid w:val="004740EE"/>
    <w:rsid w:val="004762E9"/>
    <w:rsid w:val="00476633"/>
    <w:rsid w:val="0047674F"/>
    <w:rsid w:val="004806F7"/>
    <w:rsid w:val="00480E81"/>
    <w:rsid w:val="004813E6"/>
    <w:rsid w:val="004814D6"/>
    <w:rsid w:val="004832EC"/>
    <w:rsid w:val="00484CBE"/>
    <w:rsid w:val="00485B42"/>
    <w:rsid w:val="0049028D"/>
    <w:rsid w:val="00490FDA"/>
    <w:rsid w:val="00491099"/>
    <w:rsid w:val="00491B00"/>
    <w:rsid w:val="004923C5"/>
    <w:rsid w:val="004952C4"/>
    <w:rsid w:val="00496BC4"/>
    <w:rsid w:val="0049727D"/>
    <w:rsid w:val="00497E8C"/>
    <w:rsid w:val="004A15A2"/>
    <w:rsid w:val="004A1609"/>
    <w:rsid w:val="004A4133"/>
    <w:rsid w:val="004A4451"/>
    <w:rsid w:val="004A575B"/>
    <w:rsid w:val="004A582A"/>
    <w:rsid w:val="004A69FB"/>
    <w:rsid w:val="004B0ABC"/>
    <w:rsid w:val="004B0FF4"/>
    <w:rsid w:val="004B1AF2"/>
    <w:rsid w:val="004B323A"/>
    <w:rsid w:val="004B4ABA"/>
    <w:rsid w:val="004B4D91"/>
    <w:rsid w:val="004B6C8B"/>
    <w:rsid w:val="004C1712"/>
    <w:rsid w:val="004C4E21"/>
    <w:rsid w:val="004C7DE5"/>
    <w:rsid w:val="004D106F"/>
    <w:rsid w:val="004D1277"/>
    <w:rsid w:val="004D152E"/>
    <w:rsid w:val="004D26A2"/>
    <w:rsid w:val="004D271C"/>
    <w:rsid w:val="004D3BB7"/>
    <w:rsid w:val="004D3BF0"/>
    <w:rsid w:val="004D6F13"/>
    <w:rsid w:val="004D7806"/>
    <w:rsid w:val="004E01CE"/>
    <w:rsid w:val="004E0BA4"/>
    <w:rsid w:val="004E1B86"/>
    <w:rsid w:val="004E357E"/>
    <w:rsid w:val="004E3591"/>
    <w:rsid w:val="004E5C5E"/>
    <w:rsid w:val="004E5F2E"/>
    <w:rsid w:val="004E616F"/>
    <w:rsid w:val="004E7237"/>
    <w:rsid w:val="004F0E58"/>
    <w:rsid w:val="004F1CA7"/>
    <w:rsid w:val="004F2378"/>
    <w:rsid w:val="004F3835"/>
    <w:rsid w:val="004F3B84"/>
    <w:rsid w:val="004F3D0A"/>
    <w:rsid w:val="004F55A9"/>
    <w:rsid w:val="004F5A82"/>
    <w:rsid w:val="00500DE8"/>
    <w:rsid w:val="0050139A"/>
    <w:rsid w:val="00502BBC"/>
    <w:rsid w:val="00503E09"/>
    <w:rsid w:val="00506C28"/>
    <w:rsid w:val="005077BF"/>
    <w:rsid w:val="00507C84"/>
    <w:rsid w:val="00511EE4"/>
    <w:rsid w:val="00515C86"/>
    <w:rsid w:val="00516838"/>
    <w:rsid w:val="005179A5"/>
    <w:rsid w:val="005208C0"/>
    <w:rsid w:val="00521E97"/>
    <w:rsid w:val="00523437"/>
    <w:rsid w:val="00523EA3"/>
    <w:rsid w:val="005244D8"/>
    <w:rsid w:val="00524862"/>
    <w:rsid w:val="005262A5"/>
    <w:rsid w:val="00526B0F"/>
    <w:rsid w:val="00526E67"/>
    <w:rsid w:val="00527425"/>
    <w:rsid w:val="0053073B"/>
    <w:rsid w:val="00531426"/>
    <w:rsid w:val="005326E8"/>
    <w:rsid w:val="00533206"/>
    <w:rsid w:val="005335EB"/>
    <w:rsid w:val="00533B38"/>
    <w:rsid w:val="00535D18"/>
    <w:rsid w:val="005360CB"/>
    <w:rsid w:val="00536403"/>
    <w:rsid w:val="005408CA"/>
    <w:rsid w:val="005409DB"/>
    <w:rsid w:val="00542156"/>
    <w:rsid w:val="0054279E"/>
    <w:rsid w:val="005428B6"/>
    <w:rsid w:val="0054323C"/>
    <w:rsid w:val="00544800"/>
    <w:rsid w:val="00544C9C"/>
    <w:rsid w:val="00545414"/>
    <w:rsid w:val="00545DF5"/>
    <w:rsid w:val="00546048"/>
    <w:rsid w:val="005461E5"/>
    <w:rsid w:val="0054675C"/>
    <w:rsid w:val="00546940"/>
    <w:rsid w:val="00547BD0"/>
    <w:rsid w:val="005506DD"/>
    <w:rsid w:val="005519A2"/>
    <w:rsid w:val="00552408"/>
    <w:rsid w:val="00554AB1"/>
    <w:rsid w:val="00554E79"/>
    <w:rsid w:val="0055521B"/>
    <w:rsid w:val="00555280"/>
    <w:rsid w:val="00555C35"/>
    <w:rsid w:val="00556900"/>
    <w:rsid w:val="005570E9"/>
    <w:rsid w:val="00557531"/>
    <w:rsid w:val="005575CB"/>
    <w:rsid w:val="00557916"/>
    <w:rsid w:val="00557DB4"/>
    <w:rsid w:val="00560BE7"/>
    <w:rsid w:val="00562117"/>
    <w:rsid w:val="005622AB"/>
    <w:rsid w:val="005633B6"/>
    <w:rsid w:val="00563836"/>
    <w:rsid w:val="005640CB"/>
    <w:rsid w:val="0056413C"/>
    <w:rsid w:val="005657AF"/>
    <w:rsid w:val="00570DB2"/>
    <w:rsid w:val="00570E43"/>
    <w:rsid w:val="0057173D"/>
    <w:rsid w:val="005720FF"/>
    <w:rsid w:val="0057215A"/>
    <w:rsid w:val="005725C1"/>
    <w:rsid w:val="0057336B"/>
    <w:rsid w:val="0057496D"/>
    <w:rsid w:val="005756DC"/>
    <w:rsid w:val="005770DC"/>
    <w:rsid w:val="0058048D"/>
    <w:rsid w:val="00582BB5"/>
    <w:rsid w:val="00582ED1"/>
    <w:rsid w:val="0058344C"/>
    <w:rsid w:val="005850FE"/>
    <w:rsid w:val="00585743"/>
    <w:rsid w:val="00586528"/>
    <w:rsid w:val="00591039"/>
    <w:rsid w:val="00592D8E"/>
    <w:rsid w:val="00592E86"/>
    <w:rsid w:val="0059368B"/>
    <w:rsid w:val="00593827"/>
    <w:rsid w:val="00594018"/>
    <w:rsid w:val="00594067"/>
    <w:rsid w:val="00594082"/>
    <w:rsid w:val="00594659"/>
    <w:rsid w:val="005947D6"/>
    <w:rsid w:val="00594E42"/>
    <w:rsid w:val="005969A2"/>
    <w:rsid w:val="005A00D4"/>
    <w:rsid w:val="005A1B9A"/>
    <w:rsid w:val="005A2877"/>
    <w:rsid w:val="005A67DF"/>
    <w:rsid w:val="005B0370"/>
    <w:rsid w:val="005B044D"/>
    <w:rsid w:val="005B0EC4"/>
    <w:rsid w:val="005B1A5F"/>
    <w:rsid w:val="005B232C"/>
    <w:rsid w:val="005B2330"/>
    <w:rsid w:val="005B2904"/>
    <w:rsid w:val="005B2937"/>
    <w:rsid w:val="005B2E08"/>
    <w:rsid w:val="005B755C"/>
    <w:rsid w:val="005C212D"/>
    <w:rsid w:val="005C252E"/>
    <w:rsid w:val="005C462A"/>
    <w:rsid w:val="005C5FFC"/>
    <w:rsid w:val="005C6B34"/>
    <w:rsid w:val="005C7751"/>
    <w:rsid w:val="005D0009"/>
    <w:rsid w:val="005D1295"/>
    <w:rsid w:val="005D183D"/>
    <w:rsid w:val="005D25EE"/>
    <w:rsid w:val="005D45AD"/>
    <w:rsid w:val="005D4633"/>
    <w:rsid w:val="005D4768"/>
    <w:rsid w:val="005D4E82"/>
    <w:rsid w:val="005D5D97"/>
    <w:rsid w:val="005E035D"/>
    <w:rsid w:val="005E05CC"/>
    <w:rsid w:val="005E104B"/>
    <w:rsid w:val="005E17A0"/>
    <w:rsid w:val="005E18A5"/>
    <w:rsid w:val="005E5ACF"/>
    <w:rsid w:val="005F0E8E"/>
    <w:rsid w:val="005F191A"/>
    <w:rsid w:val="005F3A8E"/>
    <w:rsid w:val="005F45B7"/>
    <w:rsid w:val="005F4D19"/>
    <w:rsid w:val="005F519C"/>
    <w:rsid w:val="005F60C8"/>
    <w:rsid w:val="005F71D2"/>
    <w:rsid w:val="00600628"/>
    <w:rsid w:val="00600AFC"/>
    <w:rsid w:val="006019C1"/>
    <w:rsid w:val="00601B00"/>
    <w:rsid w:val="00602BCF"/>
    <w:rsid w:val="00602E14"/>
    <w:rsid w:val="00604382"/>
    <w:rsid w:val="00606E3E"/>
    <w:rsid w:val="00610083"/>
    <w:rsid w:val="00610223"/>
    <w:rsid w:val="00610CB9"/>
    <w:rsid w:val="00610DC6"/>
    <w:rsid w:val="006119E1"/>
    <w:rsid w:val="006129D3"/>
    <w:rsid w:val="0061384C"/>
    <w:rsid w:val="00614777"/>
    <w:rsid w:val="00614783"/>
    <w:rsid w:val="00614E5A"/>
    <w:rsid w:val="006162DE"/>
    <w:rsid w:val="0061632E"/>
    <w:rsid w:val="00616335"/>
    <w:rsid w:val="006176C4"/>
    <w:rsid w:val="0061796E"/>
    <w:rsid w:val="00621508"/>
    <w:rsid w:val="006215C1"/>
    <w:rsid w:val="00623C58"/>
    <w:rsid w:val="0062491F"/>
    <w:rsid w:val="00625ABF"/>
    <w:rsid w:val="006318B1"/>
    <w:rsid w:val="00631D10"/>
    <w:rsid w:val="006321E9"/>
    <w:rsid w:val="006323E7"/>
    <w:rsid w:val="00632DE8"/>
    <w:rsid w:val="006370E5"/>
    <w:rsid w:val="00637CE1"/>
    <w:rsid w:val="0064047B"/>
    <w:rsid w:val="00640DF0"/>
    <w:rsid w:val="00640E32"/>
    <w:rsid w:val="00643403"/>
    <w:rsid w:val="0064439A"/>
    <w:rsid w:val="0064477B"/>
    <w:rsid w:val="0064638B"/>
    <w:rsid w:val="006471D8"/>
    <w:rsid w:val="006521EB"/>
    <w:rsid w:val="006529EE"/>
    <w:rsid w:val="00652C5F"/>
    <w:rsid w:val="00653852"/>
    <w:rsid w:val="00656865"/>
    <w:rsid w:val="006624D9"/>
    <w:rsid w:val="00662970"/>
    <w:rsid w:val="00662B52"/>
    <w:rsid w:val="00662D76"/>
    <w:rsid w:val="00663C78"/>
    <w:rsid w:val="00664083"/>
    <w:rsid w:val="006663EA"/>
    <w:rsid w:val="00667AD7"/>
    <w:rsid w:val="00667AF9"/>
    <w:rsid w:val="00671006"/>
    <w:rsid w:val="00671175"/>
    <w:rsid w:val="00671A91"/>
    <w:rsid w:val="00673D1E"/>
    <w:rsid w:val="006740BD"/>
    <w:rsid w:val="00675ECD"/>
    <w:rsid w:val="00677DC2"/>
    <w:rsid w:val="00680924"/>
    <w:rsid w:val="00682DA6"/>
    <w:rsid w:val="00682EB2"/>
    <w:rsid w:val="006831DA"/>
    <w:rsid w:val="006833F9"/>
    <w:rsid w:val="00683AEE"/>
    <w:rsid w:val="00683B10"/>
    <w:rsid w:val="00685174"/>
    <w:rsid w:val="0068581D"/>
    <w:rsid w:val="00685FAF"/>
    <w:rsid w:val="00686267"/>
    <w:rsid w:val="00687170"/>
    <w:rsid w:val="0068777E"/>
    <w:rsid w:val="00687787"/>
    <w:rsid w:val="00692B2B"/>
    <w:rsid w:val="00692BB3"/>
    <w:rsid w:val="00693403"/>
    <w:rsid w:val="00693CC3"/>
    <w:rsid w:val="00694098"/>
    <w:rsid w:val="00697025"/>
    <w:rsid w:val="00697962"/>
    <w:rsid w:val="006A0974"/>
    <w:rsid w:val="006A0B29"/>
    <w:rsid w:val="006A1E8E"/>
    <w:rsid w:val="006A3041"/>
    <w:rsid w:val="006A3ABA"/>
    <w:rsid w:val="006A55E2"/>
    <w:rsid w:val="006A64E9"/>
    <w:rsid w:val="006B0C21"/>
    <w:rsid w:val="006B1292"/>
    <w:rsid w:val="006B1B16"/>
    <w:rsid w:val="006B266E"/>
    <w:rsid w:val="006B47C7"/>
    <w:rsid w:val="006B5461"/>
    <w:rsid w:val="006B54DA"/>
    <w:rsid w:val="006B58E1"/>
    <w:rsid w:val="006B5E69"/>
    <w:rsid w:val="006B645D"/>
    <w:rsid w:val="006B6E82"/>
    <w:rsid w:val="006B790A"/>
    <w:rsid w:val="006C11CC"/>
    <w:rsid w:val="006C18DB"/>
    <w:rsid w:val="006C2E26"/>
    <w:rsid w:val="006C321D"/>
    <w:rsid w:val="006C4112"/>
    <w:rsid w:val="006C56FE"/>
    <w:rsid w:val="006C63FC"/>
    <w:rsid w:val="006C750D"/>
    <w:rsid w:val="006C7E8B"/>
    <w:rsid w:val="006D06AF"/>
    <w:rsid w:val="006D200B"/>
    <w:rsid w:val="006D22D2"/>
    <w:rsid w:val="006D2765"/>
    <w:rsid w:val="006D3BB0"/>
    <w:rsid w:val="006D3FAA"/>
    <w:rsid w:val="006D427D"/>
    <w:rsid w:val="006D457F"/>
    <w:rsid w:val="006D5B64"/>
    <w:rsid w:val="006D6825"/>
    <w:rsid w:val="006D6926"/>
    <w:rsid w:val="006E1024"/>
    <w:rsid w:val="006E61C0"/>
    <w:rsid w:val="006E64DC"/>
    <w:rsid w:val="006E7148"/>
    <w:rsid w:val="006F002B"/>
    <w:rsid w:val="006F1F3B"/>
    <w:rsid w:val="006F45DF"/>
    <w:rsid w:val="006F784C"/>
    <w:rsid w:val="007011CF"/>
    <w:rsid w:val="00701248"/>
    <w:rsid w:val="00704C0B"/>
    <w:rsid w:val="00704DD7"/>
    <w:rsid w:val="00705529"/>
    <w:rsid w:val="007065C3"/>
    <w:rsid w:val="00711484"/>
    <w:rsid w:val="007118A2"/>
    <w:rsid w:val="00711CC7"/>
    <w:rsid w:val="007124E6"/>
    <w:rsid w:val="00712C1E"/>
    <w:rsid w:val="0071367A"/>
    <w:rsid w:val="007142A1"/>
    <w:rsid w:val="00715399"/>
    <w:rsid w:val="007155AA"/>
    <w:rsid w:val="007157B6"/>
    <w:rsid w:val="00715C65"/>
    <w:rsid w:val="00722084"/>
    <w:rsid w:val="0072242C"/>
    <w:rsid w:val="00722CD1"/>
    <w:rsid w:val="007239E0"/>
    <w:rsid w:val="00723C96"/>
    <w:rsid w:val="00724BED"/>
    <w:rsid w:val="0072608B"/>
    <w:rsid w:val="00726569"/>
    <w:rsid w:val="00727857"/>
    <w:rsid w:val="007307B3"/>
    <w:rsid w:val="00730BF1"/>
    <w:rsid w:val="00731D32"/>
    <w:rsid w:val="00732B7A"/>
    <w:rsid w:val="0073323D"/>
    <w:rsid w:val="007338AE"/>
    <w:rsid w:val="00734175"/>
    <w:rsid w:val="00736E64"/>
    <w:rsid w:val="00737AD0"/>
    <w:rsid w:val="007412FD"/>
    <w:rsid w:val="00741794"/>
    <w:rsid w:val="00742253"/>
    <w:rsid w:val="00742C89"/>
    <w:rsid w:val="00742EB4"/>
    <w:rsid w:val="0074350B"/>
    <w:rsid w:val="007435E1"/>
    <w:rsid w:val="00745586"/>
    <w:rsid w:val="00745CF3"/>
    <w:rsid w:val="00747437"/>
    <w:rsid w:val="007479E3"/>
    <w:rsid w:val="00751BD2"/>
    <w:rsid w:val="00753FD3"/>
    <w:rsid w:val="0075494A"/>
    <w:rsid w:val="00755213"/>
    <w:rsid w:val="00755B35"/>
    <w:rsid w:val="00757488"/>
    <w:rsid w:val="0076035B"/>
    <w:rsid w:val="0076066A"/>
    <w:rsid w:val="00760A76"/>
    <w:rsid w:val="00760AEE"/>
    <w:rsid w:val="0076251F"/>
    <w:rsid w:val="0076328C"/>
    <w:rsid w:val="0076412D"/>
    <w:rsid w:val="00764C5E"/>
    <w:rsid w:val="00766082"/>
    <w:rsid w:val="007709DF"/>
    <w:rsid w:val="00771437"/>
    <w:rsid w:val="00771AC8"/>
    <w:rsid w:val="00772784"/>
    <w:rsid w:val="00772B49"/>
    <w:rsid w:val="00772D53"/>
    <w:rsid w:val="00776E88"/>
    <w:rsid w:val="007805C9"/>
    <w:rsid w:val="00781A86"/>
    <w:rsid w:val="00781B99"/>
    <w:rsid w:val="00782102"/>
    <w:rsid w:val="00782FC1"/>
    <w:rsid w:val="007839D0"/>
    <w:rsid w:val="007846D0"/>
    <w:rsid w:val="007847BE"/>
    <w:rsid w:val="00785383"/>
    <w:rsid w:val="00785AC1"/>
    <w:rsid w:val="00786D44"/>
    <w:rsid w:val="0078706B"/>
    <w:rsid w:val="0078768A"/>
    <w:rsid w:val="0079064C"/>
    <w:rsid w:val="007925F0"/>
    <w:rsid w:val="00792EF5"/>
    <w:rsid w:val="007933C4"/>
    <w:rsid w:val="00794137"/>
    <w:rsid w:val="00795D52"/>
    <w:rsid w:val="007963BA"/>
    <w:rsid w:val="007977A7"/>
    <w:rsid w:val="007A11BB"/>
    <w:rsid w:val="007A12CE"/>
    <w:rsid w:val="007A2D50"/>
    <w:rsid w:val="007A2DF5"/>
    <w:rsid w:val="007A5D1E"/>
    <w:rsid w:val="007A64B1"/>
    <w:rsid w:val="007A7B1A"/>
    <w:rsid w:val="007A7E6F"/>
    <w:rsid w:val="007A7F7F"/>
    <w:rsid w:val="007B04D7"/>
    <w:rsid w:val="007B109A"/>
    <w:rsid w:val="007B1700"/>
    <w:rsid w:val="007B234C"/>
    <w:rsid w:val="007B277D"/>
    <w:rsid w:val="007B2A65"/>
    <w:rsid w:val="007B2A93"/>
    <w:rsid w:val="007B2A9A"/>
    <w:rsid w:val="007B2FA2"/>
    <w:rsid w:val="007B41D6"/>
    <w:rsid w:val="007B6538"/>
    <w:rsid w:val="007B6911"/>
    <w:rsid w:val="007B7E32"/>
    <w:rsid w:val="007C018A"/>
    <w:rsid w:val="007C0674"/>
    <w:rsid w:val="007C1BAC"/>
    <w:rsid w:val="007C2C49"/>
    <w:rsid w:val="007C2F57"/>
    <w:rsid w:val="007C4059"/>
    <w:rsid w:val="007C4CC9"/>
    <w:rsid w:val="007C4F3F"/>
    <w:rsid w:val="007D2CFB"/>
    <w:rsid w:val="007D3275"/>
    <w:rsid w:val="007D4902"/>
    <w:rsid w:val="007D557B"/>
    <w:rsid w:val="007D7E12"/>
    <w:rsid w:val="007E0032"/>
    <w:rsid w:val="007E117C"/>
    <w:rsid w:val="007E1AA1"/>
    <w:rsid w:val="007E1B6B"/>
    <w:rsid w:val="007E1F6D"/>
    <w:rsid w:val="007E243D"/>
    <w:rsid w:val="007E3C15"/>
    <w:rsid w:val="007E51EB"/>
    <w:rsid w:val="007E5EEA"/>
    <w:rsid w:val="007E6BFD"/>
    <w:rsid w:val="007E6FC9"/>
    <w:rsid w:val="007E7DEE"/>
    <w:rsid w:val="007F0AF1"/>
    <w:rsid w:val="007F11A5"/>
    <w:rsid w:val="007F1434"/>
    <w:rsid w:val="007F2488"/>
    <w:rsid w:val="007F3936"/>
    <w:rsid w:val="007F43FC"/>
    <w:rsid w:val="007F5CB0"/>
    <w:rsid w:val="007F5E57"/>
    <w:rsid w:val="007F6F5F"/>
    <w:rsid w:val="00800201"/>
    <w:rsid w:val="0080044C"/>
    <w:rsid w:val="0080436D"/>
    <w:rsid w:val="008075A5"/>
    <w:rsid w:val="00807636"/>
    <w:rsid w:val="00807BA7"/>
    <w:rsid w:val="008111F8"/>
    <w:rsid w:val="00811507"/>
    <w:rsid w:val="0081194A"/>
    <w:rsid w:val="00811F0D"/>
    <w:rsid w:val="00812E87"/>
    <w:rsid w:val="0081303C"/>
    <w:rsid w:val="00814F83"/>
    <w:rsid w:val="00815970"/>
    <w:rsid w:val="00816A29"/>
    <w:rsid w:val="00816C9D"/>
    <w:rsid w:val="00817A07"/>
    <w:rsid w:val="00821376"/>
    <w:rsid w:val="008214CC"/>
    <w:rsid w:val="00821F89"/>
    <w:rsid w:val="00823E7D"/>
    <w:rsid w:val="00824205"/>
    <w:rsid w:val="00824D56"/>
    <w:rsid w:val="00825413"/>
    <w:rsid w:val="00826DBF"/>
    <w:rsid w:val="00830E92"/>
    <w:rsid w:val="00832C85"/>
    <w:rsid w:val="00833A69"/>
    <w:rsid w:val="0083650A"/>
    <w:rsid w:val="00836D24"/>
    <w:rsid w:val="00840FDA"/>
    <w:rsid w:val="0084108A"/>
    <w:rsid w:val="008414CC"/>
    <w:rsid w:val="00842A79"/>
    <w:rsid w:val="008446A4"/>
    <w:rsid w:val="00844F42"/>
    <w:rsid w:val="0084570D"/>
    <w:rsid w:val="008458ED"/>
    <w:rsid w:val="00845C28"/>
    <w:rsid w:val="0085183A"/>
    <w:rsid w:val="008519BC"/>
    <w:rsid w:val="00851F7C"/>
    <w:rsid w:val="00853486"/>
    <w:rsid w:val="0085398F"/>
    <w:rsid w:val="00854DE7"/>
    <w:rsid w:val="00856A29"/>
    <w:rsid w:val="00856B50"/>
    <w:rsid w:val="0085751A"/>
    <w:rsid w:val="00861486"/>
    <w:rsid w:val="00863301"/>
    <w:rsid w:val="00863675"/>
    <w:rsid w:val="008637FB"/>
    <w:rsid w:val="00863F65"/>
    <w:rsid w:val="0086473D"/>
    <w:rsid w:val="00866592"/>
    <w:rsid w:val="008667EE"/>
    <w:rsid w:val="00867CB6"/>
    <w:rsid w:val="00872D43"/>
    <w:rsid w:val="00872F1B"/>
    <w:rsid w:val="00873EA8"/>
    <w:rsid w:val="008743BE"/>
    <w:rsid w:val="008754CD"/>
    <w:rsid w:val="00881A5E"/>
    <w:rsid w:val="00886202"/>
    <w:rsid w:val="0088626F"/>
    <w:rsid w:val="008868EA"/>
    <w:rsid w:val="008869AA"/>
    <w:rsid w:val="00890C9E"/>
    <w:rsid w:val="00891B89"/>
    <w:rsid w:val="008929BF"/>
    <w:rsid w:val="00892DC5"/>
    <w:rsid w:val="00895028"/>
    <w:rsid w:val="0089559A"/>
    <w:rsid w:val="00895C23"/>
    <w:rsid w:val="008978A7"/>
    <w:rsid w:val="00897ABC"/>
    <w:rsid w:val="008A0EF4"/>
    <w:rsid w:val="008A2AA7"/>
    <w:rsid w:val="008A4FB5"/>
    <w:rsid w:val="008A564B"/>
    <w:rsid w:val="008B3F20"/>
    <w:rsid w:val="008B4CA1"/>
    <w:rsid w:val="008C2749"/>
    <w:rsid w:val="008C2823"/>
    <w:rsid w:val="008C34BB"/>
    <w:rsid w:val="008C3AED"/>
    <w:rsid w:val="008C451D"/>
    <w:rsid w:val="008C4585"/>
    <w:rsid w:val="008C4838"/>
    <w:rsid w:val="008C583C"/>
    <w:rsid w:val="008C6AB0"/>
    <w:rsid w:val="008C6D09"/>
    <w:rsid w:val="008C701D"/>
    <w:rsid w:val="008C7FC7"/>
    <w:rsid w:val="008D0F9B"/>
    <w:rsid w:val="008D14CF"/>
    <w:rsid w:val="008D1593"/>
    <w:rsid w:val="008D3042"/>
    <w:rsid w:val="008D436C"/>
    <w:rsid w:val="008D4AC6"/>
    <w:rsid w:val="008D633B"/>
    <w:rsid w:val="008D654F"/>
    <w:rsid w:val="008D7A36"/>
    <w:rsid w:val="008E1EA6"/>
    <w:rsid w:val="008E2A33"/>
    <w:rsid w:val="008E2C1A"/>
    <w:rsid w:val="008E3B15"/>
    <w:rsid w:val="008E4736"/>
    <w:rsid w:val="008E63A4"/>
    <w:rsid w:val="008E6EFD"/>
    <w:rsid w:val="008F0F1F"/>
    <w:rsid w:val="008F1137"/>
    <w:rsid w:val="008F1BBA"/>
    <w:rsid w:val="008F2E39"/>
    <w:rsid w:val="008F330F"/>
    <w:rsid w:val="008F38C4"/>
    <w:rsid w:val="008F53EA"/>
    <w:rsid w:val="008F5DCA"/>
    <w:rsid w:val="008F7137"/>
    <w:rsid w:val="008F7233"/>
    <w:rsid w:val="00900216"/>
    <w:rsid w:val="009025A2"/>
    <w:rsid w:val="009048E1"/>
    <w:rsid w:val="00905639"/>
    <w:rsid w:val="00907C90"/>
    <w:rsid w:val="00910B08"/>
    <w:rsid w:val="00912C1B"/>
    <w:rsid w:val="0091434D"/>
    <w:rsid w:val="00914A89"/>
    <w:rsid w:val="00914D12"/>
    <w:rsid w:val="00920402"/>
    <w:rsid w:val="0092051B"/>
    <w:rsid w:val="0092083C"/>
    <w:rsid w:val="009214D4"/>
    <w:rsid w:val="009226BF"/>
    <w:rsid w:val="009227AB"/>
    <w:rsid w:val="0092383F"/>
    <w:rsid w:val="00923B86"/>
    <w:rsid w:val="00924CB2"/>
    <w:rsid w:val="009257EF"/>
    <w:rsid w:val="00926730"/>
    <w:rsid w:val="0092693D"/>
    <w:rsid w:val="00927481"/>
    <w:rsid w:val="00930BFB"/>
    <w:rsid w:val="0093118B"/>
    <w:rsid w:val="00931455"/>
    <w:rsid w:val="0093257D"/>
    <w:rsid w:val="009331B8"/>
    <w:rsid w:val="0093476C"/>
    <w:rsid w:val="009359F9"/>
    <w:rsid w:val="009370A1"/>
    <w:rsid w:val="0093714D"/>
    <w:rsid w:val="00937414"/>
    <w:rsid w:val="00937872"/>
    <w:rsid w:val="00937A30"/>
    <w:rsid w:val="00940BC6"/>
    <w:rsid w:val="00940D1E"/>
    <w:rsid w:val="00940EDA"/>
    <w:rsid w:val="0094339E"/>
    <w:rsid w:val="0094402F"/>
    <w:rsid w:val="00945909"/>
    <w:rsid w:val="00945DD4"/>
    <w:rsid w:val="00945E10"/>
    <w:rsid w:val="00946196"/>
    <w:rsid w:val="00950B1F"/>
    <w:rsid w:val="00950E1B"/>
    <w:rsid w:val="009517CC"/>
    <w:rsid w:val="0095234A"/>
    <w:rsid w:val="00953121"/>
    <w:rsid w:val="00954521"/>
    <w:rsid w:val="00954F72"/>
    <w:rsid w:val="009560B5"/>
    <w:rsid w:val="00956B7D"/>
    <w:rsid w:val="009575B1"/>
    <w:rsid w:val="00957B1B"/>
    <w:rsid w:val="00960910"/>
    <w:rsid w:val="00960A94"/>
    <w:rsid w:val="00960E25"/>
    <w:rsid w:val="00960EA8"/>
    <w:rsid w:val="009610FD"/>
    <w:rsid w:val="00961865"/>
    <w:rsid w:val="00962320"/>
    <w:rsid w:val="00962914"/>
    <w:rsid w:val="00962E8F"/>
    <w:rsid w:val="00963574"/>
    <w:rsid w:val="00964536"/>
    <w:rsid w:val="00965D84"/>
    <w:rsid w:val="009676CE"/>
    <w:rsid w:val="00967F29"/>
    <w:rsid w:val="009706D1"/>
    <w:rsid w:val="00971543"/>
    <w:rsid w:val="009721DC"/>
    <w:rsid w:val="0097283C"/>
    <w:rsid w:val="009729E5"/>
    <w:rsid w:val="00973CCC"/>
    <w:rsid w:val="0097577E"/>
    <w:rsid w:val="00975ABA"/>
    <w:rsid w:val="009761EC"/>
    <w:rsid w:val="009776F4"/>
    <w:rsid w:val="0097776D"/>
    <w:rsid w:val="0098029B"/>
    <w:rsid w:val="0098097B"/>
    <w:rsid w:val="0098104E"/>
    <w:rsid w:val="009822F5"/>
    <w:rsid w:val="009823C3"/>
    <w:rsid w:val="00985599"/>
    <w:rsid w:val="00985C6D"/>
    <w:rsid w:val="009864A4"/>
    <w:rsid w:val="009904C7"/>
    <w:rsid w:val="00990886"/>
    <w:rsid w:val="0099107A"/>
    <w:rsid w:val="00993A2D"/>
    <w:rsid w:val="00993C1C"/>
    <w:rsid w:val="0099454D"/>
    <w:rsid w:val="009952C2"/>
    <w:rsid w:val="00996E3F"/>
    <w:rsid w:val="00997C55"/>
    <w:rsid w:val="009A1F6B"/>
    <w:rsid w:val="009A33A8"/>
    <w:rsid w:val="009A567C"/>
    <w:rsid w:val="009A5FFE"/>
    <w:rsid w:val="009A62ED"/>
    <w:rsid w:val="009A6562"/>
    <w:rsid w:val="009A656C"/>
    <w:rsid w:val="009A6C0B"/>
    <w:rsid w:val="009A755E"/>
    <w:rsid w:val="009B06B8"/>
    <w:rsid w:val="009B0CDB"/>
    <w:rsid w:val="009B2BF6"/>
    <w:rsid w:val="009B32CF"/>
    <w:rsid w:val="009B49A8"/>
    <w:rsid w:val="009B5092"/>
    <w:rsid w:val="009B5AE5"/>
    <w:rsid w:val="009B666D"/>
    <w:rsid w:val="009B7BE4"/>
    <w:rsid w:val="009C0569"/>
    <w:rsid w:val="009C0D26"/>
    <w:rsid w:val="009C11B1"/>
    <w:rsid w:val="009C15AF"/>
    <w:rsid w:val="009C18EC"/>
    <w:rsid w:val="009C2575"/>
    <w:rsid w:val="009C3580"/>
    <w:rsid w:val="009C4C46"/>
    <w:rsid w:val="009C5AA9"/>
    <w:rsid w:val="009C5AB8"/>
    <w:rsid w:val="009C7991"/>
    <w:rsid w:val="009D0EFA"/>
    <w:rsid w:val="009D2D9E"/>
    <w:rsid w:val="009D3275"/>
    <w:rsid w:val="009D4064"/>
    <w:rsid w:val="009E0882"/>
    <w:rsid w:val="009E0A27"/>
    <w:rsid w:val="009E2AB6"/>
    <w:rsid w:val="009E301A"/>
    <w:rsid w:val="009E44B7"/>
    <w:rsid w:val="009E4870"/>
    <w:rsid w:val="009E58F8"/>
    <w:rsid w:val="009E65A7"/>
    <w:rsid w:val="009F0311"/>
    <w:rsid w:val="009F07C7"/>
    <w:rsid w:val="009F2503"/>
    <w:rsid w:val="009F269E"/>
    <w:rsid w:val="009F27AB"/>
    <w:rsid w:val="009F357E"/>
    <w:rsid w:val="009F46E9"/>
    <w:rsid w:val="009F526E"/>
    <w:rsid w:val="009F52B1"/>
    <w:rsid w:val="009F56CE"/>
    <w:rsid w:val="009F619C"/>
    <w:rsid w:val="009F6AB1"/>
    <w:rsid w:val="009F7628"/>
    <w:rsid w:val="009F7C77"/>
    <w:rsid w:val="00A000D0"/>
    <w:rsid w:val="00A00E74"/>
    <w:rsid w:val="00A00F02"/>
    <w:rsid w:val="00A024E3"/>
    <w:rsid w:val="00A02E08"/>
    <w:rsid w:val="00A040DF"/>
    <w:rsid w:val="00A04CFC"/>
    <w:rsid w:val="00A05580"/>
    <w:rsid w:val="00A06BDD"/>
    <w:rsid w:val="00A10295"/>
    <w:rsid w:val="00A118D0"/>
    <w:rsid w:val="00A1355C"/>
    <w:rsid w:val="00A136D3"/>
    <w:rsid w:val="00A13E3D"/>
    <w:rsid w:val="00A147B2"/>
    <w:rsid w:val="00A14921"/>
    <w:rsid w:val="00A15A29"/>
    <w:rsid w:val="00A217FC"/>
    <w:rsid w:val="00A21BB0"/>
    <w:rsid w:val="00A229CB"/>
    <w:rsid w:val="00A23900"/>
    <w:rsid w:val="00A2391B"/>
    <w:rsid w:val="00A249E3"/>
    <w:rsid w:val="00A24FC7"/>
    <w:rsid w:val="00A25922"/>
    <w:rsid w:val="00A2657E"/>
    <w:rsid w:val="00A268FA"/>
    <w:rsid w:val="00A3005F"/>
    <w:rsid w:val="00A30106"/>
    <w:rsid w:val="00A303A0"/>
    <w:rsid w:val="00A32048"/>
    <w:rsid w:val="00A3461C"/>
    <w:rsid w:val="00A34BE6"/>
    <w:rsid w:val="00A34E54"/>
    <w:rsid w:val="00A357A4"/>
    <w:rsid w:val="00A408DB"/>
    <w:rsid w:val="00A409D5"/>
    <w:rsid w:val="00A416FD"/>
    <w:rsid w:val="00A42B27"/>
    <w:rsid w:val="00A433E7"/>
    <w:rsid w:val="00A43980"/>
    <w:rsid w:val="00A45A22"/>
    <w:rsid w:val="00A5061C"/>
    <w:rsid w:val="00A50993"/>
    <w:rsid w:val="00A554B5"/>
    <w:rsid w:val="00A56889"/>
    <w:rsid w:val="00A5787E"/>
    <w:rsid w:val="00A60286"/>
    <w:rsid w:val="00A603F4"/>
    <w:rsid w:val="00A60B1B"/>
    <w:rsid w:val="00A615F5"/>
    <w:rsid w:val="00A642A3"/>
    <w:rsid w:val="00A6430C"/>
    <w:rsid w:val="00A6459B"/>
    <w:rsid w:val="00A64CE2"/>
    <w:rsid w:val="00A6780F"/>
    <w:rsid w:val="00A71315"/>
    <w:rsid w:val="00A727A0"/>
    <w:rsid w:val="00A72F96"/>
    <w:rsid w:val="00A73CC9"/>
    <w:rsid w:val="00A73E2F"/>
    <w:rsid w:val="00A748CA"/>
    <w:rsid w:val="00A817D7"/>
    <w:rsid w:val="00A8186A"/>
    <w:rsid w:val="00A83F29"/>
    <w:rsid w:val="00A84350"/>
    <w:rsid w:val="00A84867"/>
    <w:rsid w:val="00A86701"/>
    <w:rsid w:val="00A92445"/>
    <w:rsid w:val="00A92D8E"/>
    <w:rsid w:val="00A960EB"/>
    <w:rsid w:val="00AA07CC"/>
    <w:rsid w:val="00AA0B2E"/>
    <w:rsid w:val="00AA1F31"/>
    <w:rsid w:val="00AA2779"/>
    <w:rsid w:val="00AA31C7"/>
    <w:rsid w:val="00AA3ACA"/>
    <w:rsid w:val="00AA4252"/>
    <w:rsid w:val="00AA445B"/>
    <w:rsid w:val="00AA55B3"/>
    <w:rsid w:val="00AA56C8"/>
    <w:rsid w:val="00AA58E3"/>
    <w:rsid w:val="00AA6305"/>
    <w:rsid w:val="00AB0512"/>
    <w:rsid w:val="00AB1686"/>
    <w:rsid w:val="00AB2614"/>
    <w:rsid w:val="00AB34F1"/>
    <w:rsid w:val="00AB4085"/>
    <w:rsid w:val="00AB63AE"/>
    <w:rsid w:val="00AC1097"/>
    <w:rsid w:val="00AC130D"/>
    <w:rsid w:val="00AC34AD"/>
    <w:rsid w:val="00AC47AD"/>
    <w:rsid w:val="00AC4845"/>
    <w:rsid w:val="00AC6489"/>
    <w:rsid w:val="00AC69F0"/>
    <w:rsid w:val="00AC7B15"/>
    <w:rsid w:val="00AD2CD7"/>
    <w:rsid w:val="00AD5ED9"/>
    <w:rsid w:val="00AD64B9"/>
    <w:rsid w:val="00AD74A1"/>
    <w:rsid w:val="00AE026E"/>
    <w:rsid w:val="00AE0908"/>
    <w:rsid w:val="00AE0C3E"/>
    <w:rsid w:val="00AE1C56"/>
    <w:rsid w:val="00AE25F1"/>
    <w:rsid w:val="00AE304A"/>
    <w:rsid w:val="00AE3520"/>
    <w:rsid w:val="00AE4870"/>
    <w:rsid w:val="00AE49A3"/>
    <w:rsid w:val="00AE4EA9"/>
    <w:rsid w:val="00AE50F2"/>
    <w:rsid w:val="00AE667F"/>
    <w:rsid w:val="00AE6689"/>
    <w:rsid w:val="00AE674D"/>
    <w:rsid w:val="00AE7315"/>
    <w:rsid w:val="00AF1240"/>
    <w:rsid w:val="00AF162D"/>
    <w:rsid w:val="00AF2D07"/>
    <w:rsid w:val="00AF5F96"/>
    <w:rsid w:val="00AF62E6"/>
    <w:rsid w:val="00AF6BFB"/>
    <w:rsid w:val="00B005F4"/>
    <w:rsid w:val="00B016F9"/>
    <w:rsid w:val="00B03B8B"/>
    <w:rsid w:val="00B04F89"/>
    <w:rsid w:val="00B06247"/>
    <w:rsid w:val="00B071C6"/>
    <w:rsid w:val="00B07302"/>
    <w:rsid w:val="00B0751D"/>
    <w:rsid w:val="00B1010B"/>
    <w:rsid w:val="00B10685"/>
    <w:rsid w:val="00B147A9"/>
    <w:rsid w:val="00B14C90"/>
    <w:rsid w:val="00B14EC6"/>
    <w:rsid w:val="00B16876"/>
    <w:rsid w:val="00B16899"/>
    <w:rsid w:val="00B172F3"/>
    <w:rsid w:val="00B17E5A"/>
    <w:rsid w:val="00B2028E"/>
    <w:rsid w:val="00B21D9E"/>
    <w:rsid w:val="00B21DF7"/>
    <w:rsid w:val="00B21E07"/>
    <w:rsid w:val="00B22028"/>
    <w:rsid w:val="00B223C2"/>
    <w:rsid w:val="00B225B0"/>
    <w:rsid w:val="00B240B7"/>
    <w:rsid w:val="00B2481B"/>
    <w:rsid w:val="00B24B8F"/>
    <w:rsid w:val="00B24CB6"/>
    <w:rsid w:val="00B26C13"/>
    <w:rsid w:val="00B30D27"/>
    <w:rsid w:val="00B318DC"/>
    <w:rsid w:val="00B34019"/>
    <w:rsid w:val="00B36E10"/>
    <w:rsid w:val="00B37726"/>
    <w:rsid w:val="00B37C78"/>
    <w:rsid w:val="00B42D34"/>
    <w:rsid w:val="00B42E9A"/>
    <w:rsid w:val="00B44873"/>
    <w:rsid w:val="00B4667E"/>
    <w:rsid w:val="00B46EC5"/>
    <w:rsid w:val="00B5079E"/>
    <w:rsid w:val="00B51372"/>
    <w:rsid w:val="00B5143E"/>
    <w:rsid w:val="00B52CAE"/>
    <w:rsid w:val="00B53358"/>
    <w:rsid w:val="00B547E6"/>
    <w:rsid w:val="00B55CA2"/>
    <w:rsid w:val="00B566D3"/>
    <w:rsid w:val="00B56D7E"/>
    <w:rsid w:val="00B5701C"/>
    <w:rsid w:val="00B573A5"/>
    <w:rsid w:val="00B576AF"/>
    <w:rsid w:val="00B61CDE"/>
    <w:rsid w:val="00B62099"/>
    <w:rsid w:val="00B62589"/>
    <w:rsid w:val="00B625EA"/>
    <w:rsid w:val="00B62BE8"/>
    <w:rsid w:val="00B633B0"/>
    <w:rsid w:val="00B66022"/>
    <w:rsid w:val="00B6767E"/>
    <w:rsid w:val="00B70715"/>
    <w:rsid w:val="00B708E4"/>
    <w:rsid w:val="00B70924"/>
    <w:rsid w:val="00B75D55"/>
    <w:rsid w:val="00B75DD0"/>
    <w:rsid w:val="00B76929"/>
    <w:rsid w:val="00B80B5A"/>
    <w:rsid w:val="00B80FC6"/>
    <w:rsid w:val="00B815A0"/>
    <w:rsid w:val="00B8215A"/>
    <w:rsid w:val="00B83BA6"/>
    <w:rsid w:val="00B857FE"/>
    <w:rsid w:val="00B859C3"/>
    <w:rsid w:val="00B85A3D"/>
    <w:rsid w:val="00B85B01"/>
    <w:rsid w:val="00B86348"/>
    <w:rsid w:val="00B87E01"/>
    <w:rsid w:val="00B90554"/>
    <w:rsid w:val="00B93415"/>
    <w:rsid w:val="00B93B84"/>
    <w:rsid w:val="00B93C52"/>
    <w:rsid w:val="00B97549"/>
    <w:rsid w:val="00B97792"/>
    <w:rsid w:val="00B97E6F"/>
    <w:rsid w:val="00BA323E"/>
    <w:rsid w:val="00BA523C"/>
    <w:rsid w:val="00BA6C89"/>
    <w:rsid w:val="00BB032D"/>
    <w:rsid w:val="00BB0BA2"/>
    <w:rsid w:val="00BB0FED"/>
    <w:rsid w:val="00BB2E28"/>
    <w:rsid w:val="00BB3496"/>
    <w:rsid w:val="00BB39A8"/>
    <w:rsid w:val="00BB3FFA"/>
    <w:rsid w:val="00BB4D2D"/>
    <w:rsid w:val="00BB5637"/>
    <w:rsid w:val="00BB5752"/>
    <w:rsid w:val="00BB7523"/>
    <w:rsid w:val="00BC00B6"/>
    <w:rsid w:val="00BC1717"/>
    <w:rsid w:val="00BC179D"/>
    <w:rsid w:val="00BC33B3"/>
    <w:rsid w:val="00BC46AE"/>
    <w:rsid w:val="00BC5784"/>
    <w:rsid w:val="00BC592A"/>
    <w:rsid w:val="00BC5F8B"/>
    <w:rsid w:val="00BC65AC"/>
    <w:rsid w:val="00BC65B5"/>
    <w:rsid w:val="00BC67BF"/>
    <w:rsid w:val="00BC6A2F"/>
    <w:rsid w:val="00BD1F01"/>
    <w:rsid w:val="00BD2048"/>
    <w:rsid w:val="00BD2407"/>
    <w:rsid w:val="00BD28A3"/>
    <w:rsid w:val="00BD3269"/>
    <w:rsid w:val="00BD3D4C"/>
    <w:rsid w:val="00BD528F"/>
    <w:rsid w:val="00BD5E65"/>
    <w:rsid w:val="00BD641B"/>
    <w:rsid w:val="00BD6C4E"/>
    <w:rsid w:val="00BD7385"/>
    <w:rsid w:val="00BD7A28"/>
    <w:rsid w:val="00BD7BCF"/>
    <w:rsid w:val="00BE013B"/>
    <w:rsid w:val="00BE215F"/>
    <w:rsid w:val="00BE2A41"/>
    <w:rsid w:val="00BE382E"/>
    <w:rsid w:val="00BE624A"/>
    <w:rsid w:val="00BE7A48"/>
    <w:rsid w:val="00BE7AA9"/>
    <w:rsid w:val="00BE7C50"/>
    <w:rsid w:val="00BF0F8F"/>
    <w:rsid w:val="00BF5A9F"/>
    <w:rsid w:val="00BF5D56"/>
    <w:rsid w:val="00BF6B3C"/>
    <w:rsid w:val="00BF6F64"/>
    <w:rsid w:val="00BF7E8A"/>
    <w:rsid w:val="00C003D8"/>
    <w:rsid w:val="00C024C7"/>
    <w:rsid w:val="00C02B9D"/>
    <w:rsid w:val="00C04ACA"/>
    <w:rsid w:val="00C04ED6"/>
    <w:rsid w:val="00C05A22"/>
    <w:rsid w:val="00C068CC"/>
    <w:rsid w:val="00C10CF0"/>
    <w:rsid w:val="00C118F2"/>
    <w:rsid w:val="00C11A15"/>
    <w:rsid w:val="00C11BCB"/>
    <w:rsid w:val="00C11EC1"/>
    <w:rsid w:val="00C12D93"/>
    <w:rsid w:val="00C13EA0"/>
    <w:rsid w:val="00C15253"/>
    <w:rsid w:val="00C15C0F"/>
    <w:rsid w:val="00C16443"/>
    <w:rsid w:val="00C17E10"/>
    <w:rsid w:val="00C21D29"/>
    <w:rsid w:val="00C21E22"/>
    <w:rsid w:val="00C22514"/>
    <w:rsid w:val="00C23470"/>
    <w:rsid w:val="00C27C7D"/>
    <w:rsid w:val="00C27DD4"/>
    <w:rsid w:val="00C307E8"/>
    <w:rsid w:val="00C31558"/>
    <w:rsid w:val="00C316E7"/>
    <w:rsid w:val="00C327D9"/>
    <w:rsid w:val="00C32BA4"/>
    <w:rsid w:val="00C32E1A"/>
    <w:rsid w:val="00C33DD1"/>
    <w:rsid w:val="00C34728"/>
    <w:rsid w:val="00C34C36"/>
    <w:rsid w:val="00C35F31"/>
    <w:rsid w:val="00C3721B"/>
    <w:rsid w:val="00C379C8"/>
    <w:rsid w:val="00C44375"/>
    <w:rsid w:val="00C44668"/>
    <w:rsid w:val="00C45051"/>
    <w:rsid w:val="00C45D4C"/>
    <w:rsid w:val="00C46F19"/>
    <w:rsid w:val="00C47295"/>
    <w:rsid w:val="00C50561"/>
    <w:rsid w:val="00C51B8F"/>
    <w:rsid w:val="00C52E9B"/>
    <w:rsid w:val="00C53F39"/>
    <w:rsid w:val="00C548C6"/>
    <w:rsid w:val="00C54E8E"/>
    <w:rsid w:val="00C56EBC"/>
    <w:rsid w:val="00C56FDE"/>
    <w:rsid w:val="00C619E2"/>
    <w:rsid w:val="00C62BBF"/>
    <w:rsid w:val="00C62F77"/>
    <w:rsid w:val="00C63E61"/>
    <w:rsid w:val="00C64852"/>
    <w:rsid w:val="00C74119"/>
    <w:rsid w:val="00C748CA"/>
    <w:rsid w:val="00C75527"/>
    <w:rsid w:val="00C774BA"/>
    <w:rsid w:val="00C809F4"/>
    <w:rsid w:val="00C81779"/>
    <w:rsid w:val="00C8194E"/>
    <w:rsid w:val="00C82526"/>
    <w:rsid w:val="00C82C4E"/>
    <w:rsid w:val="00C8312A"/>
    <w:rsid w:val="00C83B8E"/>
    <w:rsid w:val="00C9078A"/>
    <w:rsid w:val="00C91174"/>
    <w:rsid w:val="00C9154C"/>
    <w:rsid w:val="00C917FA"/>
    <w:rsid w:val="00C920DA"/>
    <w:rsid w:val="00C97527"/>
    <w:rsid w:val="00C97906"/>
    <w:rsid w:val="00CA033C"/>
    <w:rsid w:val="00CA15DC"/>
    <w:rsid w:val="00CA1C5A"/>
    <w:rsid w:val="00CA2369"/>
    <w:rsid w:val="00CA2597"/>
    <w:rsid w:val="00CA2B4F"/>
    <w:rsid w:val="00CA3CB3"/>
    <w:rsid w:val="00CA3F17"/>
    <w:rsid w:val="00CA40D7"/>
    <w:rsid w:val="00CA4D74"/>
    <w:rsid w:val="00CA54A3"/>
    <w:rsid w:val="00CA5B7E"/>
    <w:rsid w:val="00CA62DD"/>
    <w:rsid w:val="00CA7EB5"/>
    <w:rsid w:val="00CB009C"/>
    <w:rsid w:val="00CB0E2A"/>
    <w:rsid w:val="00CB2AA3"/>
    <w:rsid w:val="00CB2ECC"/>
    <w:rsid w:val="00CB30E7"/>
    <w:rsid w:val="00CB5D57"/>
    <w:rsid w:val="00CB6AE1"/>
    <w:rsid w:val="00CB6F44"/>
    <w:rsid w:val="00CB77E0"/>
    <w:rsid w:val="00CC2ED3"/>
    <w:rsid w:val="00CC33BB"/>
    <w:rsid w:val="00CC3CC2"/>
    <w:rsid w:val="00CC6E81"/>
    <w:rsid w:val="00CC6F0E"/>
    <w:rsid w:val="00CD002B"/>
    <w:rsid w:val="00CD0A54"/>
    <w:rsid w:val="00CD0AE5"/>
    <w:rsid w:val="00CD18C0"/>
    <w:rsid w:val="00CD1AA2"/>
    <w:rsid w:val="00CD4A88"/>
    <w:rsid w:val="00CD589F"/>
    <w:rsid w:val="00CD5975"/>
    <w:rsid w:val="00CD61A1"/>
    <w:rsid w:val="00CD6453"/>
    <w:rsid w:val="00CD7A93"/>
    <w:rsid w:val="00CD7C50"/>
    <w:rsid w:val="00CE10D8"/>
    <w:rsid w:val="00CE137A"/>
    <w:rsid w:val="00CE5355"/>
    <w:rsid w:val="00CE77BD"/>
    <w:rsid w:val="00CF0E50"/>
    <w:rsid w:val="00CF2467"/>
    <w:rsid w:val="00CF4333"/>
    <w:rsid w:val="00CF48B5"/>
    <w:rsid w:val="00CF5E23"/>
    <w:rsid w:val="00CF75BD"/>
    <w:rsid w:val="00D017CB"/>
    <w:rsid w:val="00D01FDD"/>
    <w:rsid w:val="00D03350"/>
    <w:rsid w:val="00D036CA"/>
    <w:rsid w:val="00D04A02"/>
    <w:rsid w:val="00D06E6E"/>
    <w:rsid w:val="00D070F6"/>
    <w:rsid w:val="00D07F62"/>
    <w:rsid w:val="00D1124F"/>
    <w:rsid w:val="00D12634"/>
    <w:rsid w:val="00D128E1"/>
    <w:rsid w:val="00D13741"/>
    <w:rsid w:val="00D137B3"/>
    <w:rsid w:val="00D14DD8"/>
    <w:rsid w:val="00D15602"/>
    <w:rsid w:val="00D169CE"/>
    <w:rsid w:val="00D16DFD"/>
    <w:rsid w:val="00D16E03"/>
    <w:rsid w:val="00D17C76"/>
    <w:rsid w:val="00D216EB"/>
    <w:rsid w:val="00D224ED"/>
    <w:rsid w:val="00D24CDD"/>
    <w:rsid w:val="00D25197"/>
    <w:rsid w:val="00D2613F"/>
    <w:rsid w:val="00D263AF"/>
    <w:rsid w:val="00D263FB"/>
    <w:rsid w:val="00D269F6"/>
    <w:rsid w:val="00D26B5F"/>
    <w:rsid w:val="00D34246"/>
    <w:rsid w:val="00D35822"/>
    <w:rsid w:val="00D36034"/>
    <w:rsid w:val="00D40199"/>
    <w:rsid w:val="00D4288A"/>
    <w:rsid w:val="00D42B8F"/>
    <w:rsid w:val="00D4330C"/>
    <w:rsid w:val="00D438BE"/>
    <w:rsid w:val="00D43A92"/>
    <w:rsid w:val="00D4447B"/>
    <w:rsid w:val="00D44D00"/>
    <w:rsid w:val="00D45692"/>
    <w:rsid w:val="00D45D8B"/>
    <w:rsid w:val="00D46418"/>
    <w:rsid w:val="00D46A13"/>
    <w:rsid w:val="00D4780D"/>
    <w:rsid w:val="00D50639"/>
    <w:rsid w:val="00D524B1"/>
    <w:rsid w:val="00D53082"/>
    <w:rsid w:val="00D53F69"/>
    <w:rsid w:val="00D54700"/>
    <w:rsid w:val="00D54A83"/>
    <w:rsid w:val="00D551DD"/>
    <w:rsid w:val="00D553AD"/>
    <w:rsid w:val="00D562E2"/>
    <w:rsid w:val="00D56346"/>
    <w:rsid w:val="00D564CB"/>
    <w:rsid w:val="00D57797"/>
    <w:rsid w:val="00D61537"/>
    <w:rsid w:val="00D62F2E"/>
    <w:rsid w:val="00D71906"/>
    <w:rsid w:val="00D719BA"/>
    <w:rsid w:val="00D729DA"/>
    <w:rsid w:val="00D72C85"/>
    <w:rsid w:val="00D731A6"/>
    <w:rsid w:val="00D73466"/>
    <w:rsid w:val="00D7462C"/>
    <w:rsid w:val="00D75E45"/>
    <w:rsid w:val="00D75FD7"/>
    <w:rsid w:val="00D768A2"/>
    <w:rsid w:val="00D800EE"/>
    <w:rsid w:val="00D80ED9"/>
    <w:rsid w:val="00D81FED"/>
    <w:rsid w:val="00D8208D"/>
    <w:rsid w:val="00D836A8"/>
    <w:rsid w:val="00D84C52"/>
    <w:rsid w:val="00D85FD5"/>
    <w:rsid w:val="00D8657C"/>
    <w:rsid w:val="00D86AB9"/>
    <w:rsid w:val="00D87100"/>
    <w:rsid w:val="00D87466"/>
    <w:rsid w:val="00D90565"/>
    <w:rsid w:val="00D916F1"/>
    <w:rsid w:val="00D91E34"/>
    <w:rsid w:val="00D926C0"/>
    <w:rsid w:val="00D93055"/>
    <w:rsid w:val="00D946BE"/>
    <w:rsid w:val="00D949FC"/>
    <w:rsid w:val="00D960D0"/>
    <w:rsid w:val="00D96F92"/>
    <w:rsid w:val="00D97D1D"/>
    <w:rsid w:val="00DA229B"/>
    <w:rsid w:val="00DA2E05"/>
    <w:rsid w:val="00DA3C65"/>
    <w:rsid w:val="00DA522C"/>
    <w:rsid w:val="00DB2D31"/>
    <w:rsid w:val="00DB325F"/>
    <w:rsid w:val="00DB594F"/>
    <w:rsid w:val="00DB5CB7"/>
    <w:rsid w:val="00DB61BB"/>
    <w:rsid w:val="00DB7B2A"/>
    <w:rsid w:val="00DB7EA9"/>
    <w:rsid w:val="00DC1707"/>
    <w:rsid w:val="00DC2C97"/>
    <w:rsid w:val="00DC33AF"/>
    <w:rsid w:val="00DC4BF9"/>
    <w:rsid w:val="00DC61DE"/>
    <w:rsid w:val="00DC7C6B"/>
    <w:rsid w:val="00DC7F38"/>
    <w:rsid w:val="00DD0B93"/>
    <w:rsid w:val="00DD1587"/>
    <w:rsid w:val="00DD282D"/>
    <w:rsid w:val="00DD2CA9"/>
    <w:rsid w:val="00DD35F1"/>
    <w:rsid w:val="00DD3C07"/>
    <w:rsid w:val="00DD61A9"/>
    <w:rsid w:val="00DD6CFB"/>
    <w:rsid w:val="00DE0FB9"/>
    <w:rsid w:val="00DE2362"/>
    <w:rsid w:val="00DE46C3"/>
    <w:rsid w:val="00DE4DB4"/>
    <w:rsid w:val="00DE5C42"/>
    <w:rsid w:val="00DF2142"/>
    <w:rsid w:val="00DF2C6F"/>
    <w:rsid w:val="00DF4DA5"/>
    <w:rsid w:val="00DF4F0D"/>
    <w:rsid w:val="00DF5146"/>
    <w:rsid w:val="00DF5201"/>
    <w:rsid w:val="00DF65E4"/>
    <w:rsid w:val="00DF7048"/>
    <w:rsid w:val="00E00606"/>
    <w:rsid w:val="00E00A98"/>
    <w:rsid w:val="00E011CA"/>
    <w:rsid w:val="00E027B5"/>
    <w:rsid w:val="00E042C9"/>
    <w:rsid w:val="00E0458F"/>
    <w:rsid w:val="00E04B59"/>
    <w:rsid w:val="00E04DE8"/>
    <w:rsid w:val="00E05EAC"/>
    <w:rsid w:val="00E06002"/>
    <w:rsid w:val="00E068A6"/>
    <w:rsid w:val="00E113F2"/>
    <w:rsid w:val="00E11B70"/>
    <w:rsid w:val="00E144B5"/>
    <w:rsid w:val="00E14AAC"/>
    <w:rsid w:val="00E157FA"/>
    <w:rsid w:val="00E16F9E"/>
    <w:rsid w:val="00E17916"/>
    <w:rsid w:val="00E2059B"/>
    <w:rsid w:val="00E21CD0"/>
    <w:rsid w:val="00E24E6F"/>
    <w:rsid w:val="00E250F7"/>
    <w:rsid w:val="00E2630B"/>
    <w:rsid w:val="00E30CE8"/>
    <w:rsid w:val="00E30E69"/>
    <w:rsid w:val="00E314E4"/>
    <w:rsid w:val="00E31F64"/>
    <w:rsid w:val="00E334C7"/>
    <w:rsid w:val="00E33597"/>
    <w:rsid w:val="00E34810"/>
    <w:rsid w:val="00E34F65"/>
    <w:rsid w:val="00E35BCE"/>
    <w:rsid w:val="00E36A10"/>
    <w:rsid w:val="00E37538"/>
    <w:rsid w:val="00E40B3C"/>
    <w:rsid w:val="00E41A48"/>
    <w:rsid w:val="00E42105"/>
    <w:rsid w:val="00E42F30"/>
    <w:rsid w:val="00E4523F"/>
    <w:rsid w:val="00E45636"/>
    <w:rsid w:val="00E50B2A"/>
    <w:rsid w:val="00E50E6A"/>
    <w:rsid w:val="00E51204"/>
    <w:rsid w:val="00E520EE"/>
    <w:rsid w:val="00E52BEB"/>
    <w:rsid w:val="00E52BF8"/>
    <w:rsid w:val="00E52F91"/>
    <w:rsid w:val="00E549CB"/>
    <w:rsid w:val="00E56685"/>
    <w:rsid w:val="00E567EA"/>
    <w:rsid w:val="00E577EF"/>
    <w:rsid w:val="00E6018D"/>
    <w:rsid w:val="00E6057D"/>
    <w:rsid w:val="00E60663"/>
    <w:rsid w:val="00E60ABE"/>
    <w:rsid w:val="00E60B7A"/>
    <w:rsid w:val="00E6107A"/>
    <w:rsid w:val="00E62535"/>
    <w:rsid w:val="00E626F9"/>
    <w:rsid w:val="00E627C5"/>
    <w:rsid w:val="00E64BE8"/>
    <w:rsid w:val="00E66127"/>
    <w:rsid w:val="00E6631A"/>
    <w:rsid w:val="00E66948"/>
    <w:rsid w:val="00E70220"/>
    <w:rsid w:val="00E7024C"/>
    <w:rsid w:val="00E70C0B"/>
    <w:rsid w:val="00E71095"/>
    <w:rsid w:val="00E718A7"/>
    <w:rsid w:val="00E72F38"/>
    <w:rsid w:val="00E742C8"/>
    <w:rsid w:val="00E74767"/>
    <w:rsid w:val="00E74B74"/>
    <w:rsid w:val="00E75174"/>
    <w:rsid w:val="00E75764"/>
    <w:rsid w:val="00E75A4A"/>
    <w:rsid w:val="00E76549"/>
    <w:rsid w:val="00E77C1F"/>
    <w:rsid w:val="00E80F16"/>
    <w:rsid w:val="00E834AE"/>
    <w:rsid w:val="00E83958"/>
    <w:rsid w:val="00E85174"/>
    <w:rsid w:val="00E8632B"/>
    <w:rsid w:val="00E86A3B"/>
    <w:rsid w:val="00E86F93"/>
    <w:rsid w:val="00E90445"/>
    <w:rsid w:val="00E9203F"/>
    <w:rsid w:val="00E929D9"/>
    <w:rsid w:val="00E92F2D"/>
    <w:rsid w:val="00E9324E"/>
    <w:rsid w:val="00E9363F"/>
    <w:rsid w:val="00E93F8B"/>
    <w:rsid w:val="00E9410D"/>
    <w:rsid w:val="00E94A5A"/>
    <w:rsid w:val="00E94D46"/>
    <w:rsid w:val="00E95154"/>
    <w:rsid w:val="00E95159"/>
    <w:rsid w:val="00E97CD5"/>
    <w:rsid w:val="00E97F2B"/>
    <w:rsid w:val="00EA0161"/>
    <w:rsid w:val="00EA0B01"/>
    <w:rsid w:val="00EA0BCA"/>
    <w:rsid w:val="00EA27F4"/>
    <w:rsid w:val="00EA2D05"/>
    <w:rsid w:val="00EA3503"/>
    <w:rsid w:val="00EA3746"/>
    <w:rsid w:val="00EA4C6D"/>
    <w:rsid w:val="00EA7CC0"/>
    <w:rsid w:val="00EB02C9"/>
    <w:rsid w:val="00EB120F"/>
    <w:rsid w:val="00EB3C11"/>
    <w:rsid w:val="00EB3DB6"/>
    <w:rsid w:val="00EB44F4"/>
    <w:rsid w:val="00EB4812"/>
    <w:rsid w:val="00EB4B0D"/>
    <w:rsid w:val="00EB708A"/>
    <w:rsid w:val="00EB7C1B"/>
    <w:rsid w:val="00EC202E"/>
    <w:rsid w:val="00EC2330"/>
    <w:rsid w:val="00EC2DBB"/>
    <w:rsid w:val="00EC4021"/>
    <w:rsid w:val="00EC43FC"/>
    <w:rsid w:val="00EC4AAC"/>
    <w:rsid w:val="00EC5118"/>
    <w:rsid w:val="00EC7677"/>
    <w:rsid w:val="00EC7AD4"/>
    <w:rsid w:val="00EC7C35"/>
    <w:rsid w:val="00EC7D85"/>
    <w:rsid w:val="00EC7EF1"/>
    <w:rsid w:val="00EC7F23"/>
    <w:rsid w:val="00ED0508"/>
    <w:rsid w:val="00ED115E"/>
    <w:rsid w:val="00ED1CD3"/>
    <w:rsid w:val="00ED2ED4"/>
    <w:rsid w:val="00ED33F0"/>
    <w:rsid w:val="00ED5760"/>
    <w:rsid w:val="00ED5AD3"/>
    <w:rsid w:val="00EE0128"/>
    <w:rsid w:val="00EE1541"/>
    <w:rsid w:val="00EE5F5C"/>
    <w:rsid w:val="00EE7628"/>
    <w:rsid w:val="00EE7F02"/>
    <w:rsid w:val="00EF1F1C"/>
    <w:rsid w:val="00EF1FC1"/>
    <w:rsid w:val="00EF3DD2"/>
    <w:rsid w:val="00EF4579"/>
    <w:rsid w:val="00EF4EE7"/>
    <w:rsid w:val="00EF52B1"/>
    <w:rsid w:val="00EF6680"/>
    <w:rsid w:val="00EF6FE7"/>
    <w:rsid w:val="00F02532"/>
    <w:rsid w:val="00F02F20"/>
    <w:rsid w:val="00F04678"/>
    <w:rsid w:val="00F04F77"/>
    <w:rsid w:val="00F071E8"/>
    <w:rsid w:val="00F07A4A"/>
    <w:rsid w:val="00F1049B"/>
    <w:rsid w:val="00F12218"/>
    <w:rsid w:val="00F13264"/>
    <w:rsid w:val="00F148C3"/>
    <w:rsid w:val="00F149E6"/>
    <w:rsid w:val="00F14A30"/>
    <w:rsid w:val="00F15A48"/>
    <w:rsid w:val="00F17178"/>
    <w:rsid w:val="00F223BF"/>
    <w:rsid w:val="00F225A3"/>
    <w:rsid w:val="00F24D44"/>
    <w:rsid w:val="00F24FF2"/>
    <w:rsid w:val="00F25C10"/>
    <w:rsid w:val="00F25FCD"/>
    <w:rsid w:val="00F27FE0"/>
    <w:rsid w:val="00F30679"/>
    <w:rsid w:val="00F31A86"/>
    <w:rsid w:val="00F32374"/>
    <w:rsid w:val="00F32C39"/>
    <w:rsid w:val="00F336F9"/>
    <w:rsid w:val="00F3523E"/>
    <w:rsid w:val="00F36CF3"/>
    <w:rsid w:val="00F37118"/>
    <w:rsid w:val="00F37D58"/>
    <w:rsid w:val="00F408B6"/>
    <w:rsid w:val="00F41752"/>
    <w:rsid w:val="00F41CD6"/>
    <w:rsid w:val="00F4496E"/>
    <w:rsid w:val="00F452BE"/>
    <w:rsid w:val="00F45F94"/>
    <w:rsid w:val="00F47A4A"/>
    <w:rsid w:val="00F47CD3"/>
    <w:rsid w:val="00F50A45"/>
    <w:rsid w:val="00F52036"/>
    <w:rsid w:val="00F52878"/>
    <w:rsid w:val="00F52FD5"/>
    <w:rsid w:val="00F53375"/>
    <w:rsid w:val="00F54C62"/>
    <w:rsid w:val="00F55943"/>
    <w:rsid w:val="00F5657E"/>
    <w:rsid w:val="00F56817"/>
    <w:rsid w:val="00F60D39"/>
    <w:rsid w:val="00F6129A"/>
    <w:rsid w:val="00F6243F"/>
    <w:rsid w:val="00F6323C"/>
    <w:rsid w:val="00F63F2A"/>
    <w:rsid w:val="00F64F7E"/>
    <w:rsid w:val="00F655EC"/>
    <w:rsid w:val="00F66077"/>
    <w:rsid w:val="00F66579"/>
    <w:rsid w:val="00F67068"/>
    <w:rsid w:val="00F67CEC"/>
    <w:rsid w:val="00F7026C"/>
    <w:rsid w:val="00F7077B"/>
    <w:rsid w:val="00F710A1"/>
    <w:rsid w:val="00F7333C"/>
    <w:rsid w:val="00F745E9"/>
    <w:rsid w:val="00F74649"/>
    <w:rsid w:val="00F7492E"/>
    <w:rsid w:val="00F74C7E"/>
    <w:rsid w:val="00F77BA4"/>
    <w:rsid w:val="00F8015F"/>
    <w:rsid w:val="00F80570"/>
    <w:rsid w:val="00F82484"/>
    <w:rsid w:val="00F82B65"/>
    <w:rsid w:val="00F84267"/>
    <w:rsid w:val="00F84283"/>
    <w:rsid w:val="00F844EC"/>
    <w:rsid w:val="00F855DF"/>
    <w:rsid w:val="00F85F77"/>
    <w:rsid w:val="00F86172"/>
    <w:rsid w:val="00F86B5C"/>
    <w:rsid w:val="00F87633"/>
    <w:rsid w:val="00F90656"/>
    <w:rsid w:val="00F90A5A"/>
    <w:rsid w:val="00F91C76"/>
    <w:rsid w:val="00F92CE4"/>
    <w:rsid w:val="00F94BDE"/>
    <w:rsid w:val="00F952C1"/>
    <w:rsid w:val="00F95494"/>
    <w:rsid w:val="00F96A57"/>
    <w:rsid w:val="00FA1857"/>
    <w:rsid w:val="00FA1AD4"/>
    <w:rsid w:val="00FA2762"/>
    <w:rsid w:val="00FA3585"/>
    <w:rsid w:val="00FA3738"/>
    <w:rsid w:val="00FA3AB2"/>
    <w:rsid w:val="00FA4D5B"/>
    <w:rsid w:val="00FA560E"/>
    <w:rsid w:val="00FA5F9B"/>
    <w:rsid w:val="00FA670B"/>
    <w:rsid w:val="00FA6DDD"/>
    <w:rsid w:val="00FA6DE7"/>
    <w:rsid w:val="00FA7557"/>
    <w:rsid w:val="00FB19C4"/>
    <w:rsid w:val="00FB3EA5"/>
    <w:rsid w:val="00FB5E1B"/>
    <w:rsid w:val="00FB6430"/>
    <w:rsid w:val="00FB682D"/>
    <w:rsid w:val="00FC0C71"/>
    <w:rsid w:val="00FC3052"/>
    <w:rsid w:val="00FC459F"/>
    <w:rsid w:val="00FC56E8"/>
    <w:rsid w:val="00FC5C5D"/>
    <w:rsid w:val="00FC5F7E"/>
    <w:rsid w:val="00FC7E0A"/>
    <w:rsid w:val="00FD0338"/>
    <w:rsid w:val="00FD0DE0"/>
    <w:rsid w:val="00FD1E78"/>
    <w:rsid w:val="00FD2D8F"/>
    <w:rsid w:val="00FD3242"/>
    <w:rsid w:val="00FD3743"/>
    <w:rsid w:val="00FD3A3D"/>
    <w:rsid w:val="00FD3F75"/>
    <w:rsid w:val="00FD41E1"/>
    <w:rsid w:val="00FD610E"/>
    <w:rsid w:val="00FE07E1"/>
    <w:rsid w:val="00FE253B"/>
    <w:rsid w:val="00FE2B21"/>
    <w:rsid w:val="00FE5D6A"/>
    <w:rsid w:val="00FE5E8D"/>
    <w:rsid w:val="00FF0A49"/>
    <w:rsid w:val="00FF0D45"/>
    <w:rsid w:val="00FF3B6B"/>
    <w:rsid w:val="00FF6D77"/>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9E2C4"/>
  <w15:docId w15:val="{F89E5824-A1EF-4FC4-AE0B-1C7D88BF1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SKS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SKS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F64F7E"/>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 w:type="character" w:customStyle="1" w:styleId="UnresolvedMention1">
    <w:name w:val="Unresolved Mention1"/>
    <w:basedOn w:val="DefaultParagraphFont"/>
    <w:uiPriority w:val="99"/>
    <w:semiHidden/>
    <w:unhideWhenUsed/>
    <w:rsid w:val="0016032E"/>
    <w:rPr>
      <w:color w:val="605E5C"/>
      <w:shd w:val="clear" w:color="auto" w:fill="E1DFDD"/>
    </w:rPr>
  </w:style>
  <w:style w:type="character" w:styleId="UnresolvedMention">
    <w:name w:val="Unresolved Mention"/>
    <w:basedOn w:val="DefaultParagraphFont"/>
    <w:uiPriority w:val="99"/>
    <w:semiHidden/>
    <w:unhideWhenUsed/>
    <w:rsid w:val="00BF0F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wesomeatyourjob.com/073-leading-change-with-dr-john-kotter/"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C891DB0-120D-4F8D-9B83-679AA401A11B}">
  <ds:schemaRefs>
    <ds:schemaRef ds:uri="http://schemas.microsoft.com/sharepoint/v3/contenttype/forms"/>
  </ds:schemaRefs>
</ds:datastoreItem>
</file>

<file path=customXml/itemProps2.xml><?xml version="1.0" encoding="utf-8"?>
<ds:datastoreItem xmlns:ds="http://schemas.openxmlformats.org/officeDocument/2006/customXml" ds:itemID="{BB8F09C2-EABC-4978-AEE0-B9DCF3E0B46A}">
  <ds:schemaRefs>
    <ds:schemaRef ds:uri="http://schemas.openxmlformats.org/officeDocument/2006/bibliography"/>
  </ds:schemaRefs>
</ds:datastoreItem>
</file>

<file path=customXml/itemProps3.xml><?xml version="1.0" encoding="utf-8"?>
<ds:datastoreItem xmlns:ds="http://schemas.openxmlformats.org/officeDocument/2006/customXml" ds:itemID="{A2C84242-E62D-47F8-A368-D3EFCE75AC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EFC1A1-E3D3-498F-8D55-16B6FCE6B87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4334</Words>
  <Characters>24710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ZIMMERMAN, NICOLAS H Lt Col USAF AETC GCPME/DLL</cp:lastModifiedBy>
  <cp:revision>4</cp:revision>
  <dcterms:created xsi:type="dcterms:W3CDTF">2022-05-16T22:25:00Z</dcterms:created>
  <dcterms:modified xsi:type="dcterms:W3CDTF">2025-04-09T20:53:00Z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